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78697" w14:textId="1DEE5AD5" w:rsidR="00294BFE" w:rsidRPr="005A0AD0" w:rsidRDefault="00E76AAF">
      <w:bookmarkStart w:id="0" w:name="_GoBack"/>
      <w:bookmarkEnd w:id="0"/>
      <w:r w:rsidRPr="00E76AAF">
        <w:rPr>
          <w:noProof/>
          <w:lang w:val="fr-FR"/>
        </w:rPr>
        <w:drawing>
          <wp:inline distT="0" distB="0" distL="0" distR="0" wp14:anchorId="07993DBB" wp14:editId="78D6BD4C">
            <wp:extent cx="7200000" cy="959040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590400"/>
                    </a:xfrm>
                    <a:prstGeom prst="rect">
                      <a:avLst/>
                    </a:prstGeom>
                    <a:noFill/>
                    <a:ln>
                      <a:noFill/>
                    </a:ln>
                  </pic:spPr>
                </pic:pic>
              </a:graphicData>
            </a:graphic>
          </wp:inline>
        </w:drawing>
      </w:r>
    </w:p>
    <w:p w14:paraId="1EB34CDC" w14:textId="77777777" w:rsidR="00294BFE" w:rsidRPr="005A0AD0" w:rsidRDefault="00294BFE">
      <w:pPr>
        <w:sectPr w:rsidR="00294BFE" w:rsidRPr="005A0AD0" w:rsidSect="00633327">
          <w:headerReference w:type="even" r:id="rId9"/>
          <w:headerReference w:type="default" r:id="rId10"/>
          <w:headerReference w:type="first" r:id="rId11"/>
          <w:pgSz w:w="11906" w:h="16838"/>
          <w:pgMar w:top="851" w:right="284" w:bottom="567" w:left="284" w:header="709" w:footer="709" w:gutter="0"/>
          <w:pgNumType w:start="1"/>
          <w:cols w:space="708"/>
          <w:docGrid w:linePitch="360"/>
        </w:sectPr>
      </w:pPr>
    </w:p>
    <w:p w14:paraId="4BC5DB63" w14:textId="5644046E" w:rsidR="009F2CC5" w:rsidRPr="005A0AD0" w:rsidRDefault="009F2CC5">
      <w:pPr>
        <w:spacing w:before="0" w:after="200" w:line="276" w:lineRule="auto"/>
        <w:jc w:val="left"/>
      </w:pPr>
    </w:p>
    <w:p w14:paraId="0A6AC48F" w14:textId="58CB0857" w:rsidR="00592AD9" w:rsidRPr="005A0AD0" w:rsidRDefault="00592AD9">
      <w:pPr>
        <w:spacing w:before="0" w:after="200" w:line="276" w:lineRule="auto"/>
        <w:jc w:val="left"/>
      </w:pPr>
    </w:p>
    <w:p w14:paraId="000BCDF5" w14:textId="5FE8F1CA" w:rsidR="00592AD9" w:rsidRPr="005A0AD0" w:rsidRDefault="00592AD9">
      <w:pPr>
        <w:spacing w:before="0" w:after="200" w:line="276" w:lineRule="auto"/>
        <w:jc w:val="left"/>
      </w:pPr>
    </w:p>
    <w:p w14:paraId="0690BEA9" w14:textId="79EF0633" w:rsidR="00592AD9" w:rsidRPr="005A0AD0" w:rsidRDefault="00592AD9">
      <w:pPr>
        <w:spacing w:before="0" w:after="200" w:line="276" w:lineRule="auto"/>
        <w:jc w:val="left"/>
      </w:pPr>
    </w:p>
    <w:p w14:paraId="5D94FC65" w14:textId="37A395F2" w:rsidR="00592AD9" w:rsidRPr="005A0AD0" w:rsidRDefault="00592AD9">
      <w:pPr>
        <w:spacing w:before="0" w:after="200" w:line="276" w:lineRule="auto"/>
        <w:jc w:val="left"/>
      </w:pPr>
    </w:p>
    <w:p w14:paraId="19BC23EE" w14:textId="61BB3215" w:rsidR="00592AD9" w:rsidRPr="005A0AD0" w:rsidRDefault="00592AD9">
      <w:pPr>
        <w:spacing w:before="0" w:after="200" w:line="276" w:lineRule="auto"/>
        <w:jc w:val="left"/>
      </w:pPr>
    </w:p>
    <w:p w14:paraId="657D3A8D" w14:textId="103C14C8" w:rsidR="00592AD9" w:rsidRPr="005A0AD0" w:rsidRDefault="00592AD9">
      <w:pPr>
        <w:spacing w:before="0" w:after="200" w:line="276" w:lineRule="auto"/>
        <w:jc w:val="left"/>
      </w:pPr>
    </w:p>
    <w:p w14:paraId="6BF60329" w14:textId="57E4392C" w:rsidR="00592AD9" w:rsidRPr="005A0AD0" w:rsidRDefault="00592AD9">
      <w:pPr>
        <w:spacing w:before="0" w:after="200" w:line="276" w:lineRule="auto"/>
        <w:jc w:val="left"/>
      </w:pPr>
    </w:p>
    <w:p w14:paraId="697241CC" w14:textId="3CB0FECA" w:rsidR="00592AD9" w:rsidRPr="004D25AC" w:rsidRDefault="004D25AC">
      <w:pPr>
        <w:spacing w:before="0" w:after="200" w:line="276" w:lineRule="auto"/>
        <w:jc w:val="left"/>
        <w:rPr>
          <w:sz w:val="52"/>
          <w:rPrChange w:id="1" w:author="gourlot" w:date="2019-12-01T12:04:00Z">
            <w:rPr/>
          </w:rPrChange>
        </w:rPr>
      </w:pPr>
      <w:ins w:id="2" w:author="gourlot" w:date="2019-12-01T12:04:00Z">
        <w:r w:rsidRPr="004D25AC">
          <w:rPr>
            <w:sz w:val="52"/>
            <w:rPrChange w:id="3" w:author="gourlot" w:date="2019-12-01T12:04:00Z">
              <w:rPr/>
            </w:rPrChange>
          </w:rPr>
          <w:t xml:space="preserve">Please use the “Word modification tracking mode” so that corrections will be easier </w:t>
        </w:r>
      </w:ins>
      <w:ins w:id="4" w:author="gourlot" w:date="2019-12-01T12:05:00Z">
        <w:r>
          <w:rPr>
            <w:sz w:val="52"/>
          </w:rPr>
          <w:t xml:space="preserve">to </w:t>
        </w:r>
      </w:ins>
      <w:ins w:id="5" w:author="gourlot" w:date="2019-12-01T12:04:00Z">
        <w:r w:rsidRPr="004D25AC">
          <w:rPr>
            <w:sz w:val="52"/>
            <w:rPrChange w:id="6" w:author="gourlot" w:date="2019-12-01T12:04:00Z">
              <w:rPr/>
            </w:rPrChange>
          </w:rPr>
          <w:t>ma</w:t>
        </w:r>
      </w:ins>
      <w:ins w:id="7" w:author="gourlot" w:date="2019-12-01T12:05:00Z">
        <w:r>
          <w:rPr>
            <w:sz w:val="52"/>
          </w:rPr>
          <w:t>ke</w:t>
        </w:r>
      </w:ins>
      <w:ins w:id="8" w:author="gourlot" w:date="2019-12-01T12:04:00Z">
        <w:r w:rsidRPr="004D25AC">
          <w:rPr>
            <w:sz w:val="52"/>
            <w:rPrChange w:id="9" w:author="gourlot" w:date="2019-12-01T12:04:00Z">
              <w:rPr/>
            </w:rPrChange>
          </w:rPr>
          <w:t>. Thanks</w:t>
        </w:r>
      </w:ins>
    </w:p>
    <w:p w14:paraId="1090B82F" w14:textId="1AF69EB8" w:rsidR="00592AD9" w:rsidRPr="005A0AD0" w:rsidRDefault="00592AD9">
      <w:pPr>
        <w:spacing w:before="0" w:after="200" w:line="276" w:lineRule="auto"/>
        <w:jc w:val="left"/>
      </w:pPr>
    </w:p>
    <w:p w14:paraId="0233C2CD" w14:textId="16C4F0AA" w:rsidR="00592AD9" w:rsidRPr="005A0AD0" w:rsidRDefault="00592AD9">
      <w:pPr>
        <w:spacing w:before="0" w:after="200" w:line="276" w:lineRule="auto"/>
        <w:jc w:val="left"/>
      </w:pPr>
    </w:p>
    <w:p w14:paraId="1C517A76" w14:textId="7CD3BD08" w:rsidR="00592AD9" w:rsidRPr="005A0AD0" w:rsidRDefault="00592AD9">
      <w:pPr>
        <w:spacing w:before="0" w:after="200" w:line="276" w:lineRule="auto"/>
        <w:jc w:val="left"/>
      </w:pPr>
    </w:p>
    <w:p w14:paraId="6207D6A3" w14:textId="61C2196F" w:rsidR="00592AD9" w:rsidRPr="005A0AD0" w:rsidRDefault="00592AD9">
      <w:pPr>
        <w:spacing w:before="0" w:after="200" w:line="276" w:lineRule="auto"/>
        <w:jc w:val="left"/>
      </w:pPr>
    </w:p>
    <w:p w14:paraId="6E569894" w14:textId="0B285D21" w:rsidR="00592AD9" w:rsidRPr="005A0AD0" w:rsidRDefault="00592AD9">
      <w:pPr>
        <w:spacing w:before="0" w:after="200" w:line="276" w:lineRule="auto"/>
        <w:jc w:val="left"/>
      </w:pPr>
    </w:p>
    <w:p w14:paraId="26897C1A" w14:textId="036AC55E" w:rsidR="00592AD9" w:rsidRPr="005A0AD0" w:rsidRDefault="00592AD9">
      <w:pPr>
        <w:spacing w:before="0" w:after="200" w:line="276" w:lineRule="auto"/>
        <w:jc w:val="left"/>
      </w:pPr>
    </w:p>
    <w:p w14:paraId="32226B69" w14:textId="6D7F60D3" w:rsidR="00592AD9" w:rsidRPr="005A0AD0" w:rsidRDefault="00592AD9">
      <w:pPr>
        <w:spacing w:before="0" w:after="200" w:line="276" w:lineRule="auto"/>
        <w:jc w:val="left"/>
      </w:pPr>
    </w:p>
    <w:p w14:paraId="4AB27C02" w14:textId="3C4C2E38" w:rsidR="00592AD9" w:rsidRPr="005A0AD0" w:rsidRDefault="00592AD9">
      <w:pPr>
        <w:spacing w:before="0" w:after="200" w:line="276" w:lineRule="auto"/>
        <w:jc w:val="left"/>
      </w:pPr>
    </w:p>
    <w:p w14:paraId="5195FDD9" w14:textId="02385011" w:rsidR="00592AD9" w:rsidRPr="005A0AD0" w:rsidRDefault="00592AD9">
      <w:pPr>
        <w:spacing w:before="0" w:after="200" w:line="276" w:lineRule="auto"/>
        <w:jc w:val="left"/>
      </w:pPr>
    </w:p>
    <w:p w14:paraId="456454AC" w14:textId="351122AE" w:rsidR="00592AD9" w:rsidRPr="005A0AD0" w:rsidRDefault="00592AD9">
      <w:pPr>
        <w:spacing w:before="0" w:after="200" w:line="276" w:lineRule="auto"/>
        <w:jc w:val="left"/>
      </w:pPr>
    </w:p>
    <w:p w14:paraId="6D6C2FAB" w14:textId="6A6DB7BE" w:rsidR="00592AD9" w:rsidRPr="005A0AD0" w:rsidRDefault="00592AD9">
      <w:pPr>
        <w:spacing w:before="0" w:after="200" w:line="276" w:lineRule="auto"/>
        <w:jc w:val="left"/>
      </w:pPr>
    </w:p>
    <w:p w14:paraId="0E2EE159" w14:textId="281DB61C" w:rsidR="00592AD9" w:rsidRPr="005A0AD0" w:rsidRDefault="00592AD9">
      <w:pPr>
        <w:spacing w:before="0" w:after="200" w:line="276" w:lineRule="auto"/>
        <w:jc w:val="left"/>
      </w:pPr>
    </w:p>
    <w:p w14:paraId="052B22CC" w14:textId="6F83A7F9" w:rsidR="009F2CC5" w:rsidRPr="005A0AD0" w:rsidRDefault="009F2CC5">
      <w:pPr>
        <w:spacing w:before="0" w:after="200" w:line="276" w:lineRule="auto"/>
        <w:jc w:val="left"/>
      </w:pPr>
    </w:p>
    <w:p w14:paraId="3F69CB12" w14:textId="6F739900" w:rsidR="00C46C6A" w:rsidRPr="005A0AD0" w:rsidRDefault="00C46C6A">
      <w:pPr>
        <w:spacing w:before="0" w:after="200" w:line="276" w:lineRule="auto"/>
        <w:jc w:val="left"/>
      </w:pPr>
      <w:r w:rsidRPr="005A0AD0">
        <w:br w:type="page"/>
      </w:r>
    </w:p>
    <w:p w14:paraId="25473150" w14:textId="77777777" w:rsidR="00F552E5" w:rsidRPr="005A0AD0" w:rsidRDefault="00F552E5"/>
    <w:p w14:paraId="33C3AC4A" w14:textId="77777777" w:rsidR="00294BFE" w:rsidRPr="005A0AD0" w:rsidRDefault="00294BFE" w:rsidP="00294BFE"/>
    <w:p w14:paraId="58A04562" w14:textId="37BB9EB1" w:rsidR="00835CEE" w:rsidRPr="005A0AD0" w:rsidRDefault="00E2537D" w:rsidP="00835CEE">
      <w:pPr>
        <w:pStyle w:val="Title"/>
        <w:framePr w:wrap="notBeside"/>
      </w:pPr>
      <w:r w:rsidRPr="005A0AD0">
        <w:t xml:space="preserve">Interpretation and Use of </w:t>
      </w:r>
      <w:r w:rsidR="00125587" w:rsidRPr="005A0AD0">
        <w:t xml:space="preserve">Instrument </w:t>
      </w:r>
      <w:r w:rsidRPr="005A0AD0">
        <w:t xml:space="preserve">Measured </w:t>
      </w:r>
      <w:r w:rsidRPr="005A0AD0">
        <w:br/>
        <w:t>Cotton C</w:t>
      </w:r>
      <w:r w:rsidR="00835CEE" w:rsidRPr="005A0AD0">
        <w:t>haracteristics</w:t>
      </w:r>
    </w:p>
    <w:p w14:paraId="1792A442" w14:textId="77777777" w:rsidR="00835CEE" w:rsidRPr="005A0AD0" w:rsidRDefault="00E2537D" w:rsidP="00835CEE">
      <w:pPr>
        <w:jc w:val="center"/>
        <w:rPr>
          <w:b/>
          <w:sz w:val="28"/>
        </w:rPr>
      </w:pPr>
      <w:r w:rsidRPr="005A0AD0">
        <w:rPr>
          <w:b/>
          <w:sz w:val="28"/>
        </w:rPr>
        <w:t>A G</w:t>
      </w:r>
      <w:r w:rsidR="00835CEE" w:rsidRPr="005A0AD0">
        <w:rPr>
          <w:b/>
          <w:sz w:val="28"/>
        </w:rPr>
        <w:t>uideline by</w:t>
      </w:r>
    </w:p>
    <w:p w14:paraId="6FB441C7" w14:textId="77777777" w:rsidR="00727D5B" w:rsidRPr="005A0AD0" w:rsidRDefault="00727D5B" w:rsidP="00727D5B">
      <w:pPr>
        <w:jc w:val="center"/>
        <w:rPr>
          <w:b/>
          <w:sz w:val="28"/>
        </w:rPr>
      </w:pPr>
      <w:r w:rsidRPr="005A0AD0">
        <w:rPr>
          <w:b/>
          <w:sz w:val="28"/>
        </w:rPr>
        <w:t xml:space="preserve">ITMF International Committee on </w:t>
      </w:r>
      <w:r w:rsidRPr="005A0AD0">
        <w:rPr>
          <w:b/>
          <w:sz w:val="28"/>
        </w:rPr>
        <w:br/>
        <w:t>Cotton Testing Methods (ICCTM)</w:t>
      </w:r>
    </w:p>
    <w:p w14:paraId="714C6C45" w14:textId="77777777" w:rsidR="00727D5B" w:rsidRPr="005A0AD0" w:rsidRDefault="00727D5B" w:rsidP="00835CEE">
      <w:pPr>
        <w:jc w:val="center"/>
        <w:rPr>
          <w:b/>
          <w:sz w:val="28"/>
        </w:rPr>
      </w:pPr>
      <w:r w:rsidRPr="005A0AD0">
        <w:rPr>
          <w:b/>
          <w:sz w:val="28"/>
        </w:rPr>
        <w:t>And by</w:t>
      </w:r>
    </w:p>
    <w:p w14:paraId="1BE2925F" w14:textId="77777777" w:rsidR="00835CEE" w:rsidRPr="005A0AD0" w:rsidRDefault="00835CEE" w:rsidP="00835CEE">
      <w:pPr>
        <w:jc w:val="center"/>
        <w:rPr>
          <w:b/>
          <w:sz w:val="28"/>
        </w:rPr>
      </w:pPr>
      <w:r w:rsidRPr="005A0AD0">
        <w:rPr>
          <w:b/>
          <w:sz w:val="28"/>
        </w:rPr>
        <w:t xml:space="preserve">ICAC Task Force on Commercial Standardization </w:t>
      </w:r>
      <w:r w:rsidRPr="005A0AD0">
        <w:rPr>
          <w:b/>
          <w:sz w:val="28"/>
        </w:rPr>
        <w:br/>
        <w:t>of Instrument Testing of Cotton (CSITC)</w:t>
      </w:r>
    </w:p>
    <w:p w14:paraId="5E16115D" w14:textId="77777777" w:rsidR="00835CEE" w:rsidRPr="005A0AD0" w:rsidRDefault="00835CEE" w:rsidP="00835CEE">
      <w:pPr>
        <w:pStyle w:val="CSITCPausezwischenAbstzen"/>
      </w:pPr>
    </w:p>
    <w:p w14:paraId="0FA5083C" w14:textId="77777777" w:rsidR="00835CEE" w:rsidRPr="005A0AD0" w:rsidRDefault="00835CEE" w:rsidP="00835CEE">
      <w:r w:rsidRPr="005A0AD0">
        <w:t xml:space="preserve">Editors and contributors: </w:t>
      </w:r>
    </w:p>
    <w:p w14:paraId="4939AB68" w14:textId="77777777" w:rsidR="00835CEE" w:rsidRPr="005A0AD0" w:rsidRDefault="00835CEE" w:rsidP="008D4DB9">
      <w:pPr>
        <w:pStyle w:val="ListParagraph"/>
        <w:numPr>
          <w:ilvl w:val="0"/>
          <w:numId w:val="20"/>
        </w:numPr>
        <w:spacing w:after="200" w:line="264" w:lineRule="auto"/>
        <w:rPr>
          <w:lang w:val="en-US"/>
        </w:rPr>
      </w:pPr>
      <w:r w:rsidRPr="005A0AD0">
        <w:rPr>
          <w:lang w:val="en-US"/>
        </w:rPr>
        <w:t xml:space="preserve">Jean-Paul Gourlot, </w:t>
      </w:r>
      <w:r w:rsidRPr="005A0AD0">
        <w:rPr>
          <w:color w:val="2F2F2F"/>
          <w:lang w:val="en-US"/>
        </w:rPr>
        <w:t>C</w:t>
      </w:r>
      <w:r w:rsidRPr="005A0AD0">
        <w:rPr>
          <w:color w:val="070707"/>
          <w:lang w:val="en-US"/>
        </w:rPr>
        <w:t>I</w:t>
      </w:r>
      <w:r w:rsidRPr="005A0AD0">
        <w:rPr>
          <w:color w:val="2F2F2F"/>
          <w:lang w:val="en-US"/>
        </w:rPr>
        <w:t xml:space="preserve">RAD, </w:t>
      </w:r>
      <w:r w:rsidRPr="005A0AD0">
        <w:rPr>
          <w:color w:val="191919"/>
          <w:lang w:val="en-US"/>
        </w:rPr>
        <w:t>UPR AÏDA, F-34398 Montpell</w:t>
      </w:r>
      <w:r w:rsidRPr="005A0AD0">
        <w:rPr>
          <w:color w:val="3F3F3F"/>
          <w:lang w:val="en-US"/>
        </w:rPr>
        <w:t>i</w:t>
      </w:r>
      <w:r w:rsidRPr="005A0AD0">
        <w:rPr>
          <w:color w:val="191919"/>
          <w:lang w:val="en-US"/>
        </w:rPr>
        <w:t xml:space="preserve">er, </w:t>
      </w:r>
      <w:r w:rsidRPr="005A0AD0">
        <w:rPr>
          <w:color w:val="2F2F2F"/>
          <w:lang w:val="en-US"/>
        </w:rPr>
        <w:t>France, and AÏDA</w:t>
      </w:r>
      <w:r w:rsidRPr="005A0AD0">
        <w:rPr>
          <w:color w:val="191919"/>
          <w:lang w:val="en-US"/>
        </w:rPr>
        <w:t xml:space="preserve">, Univ </w:t>
      </w:r>
      <w:r w:rsidRPr="005A0AD0">
        <w:rPr>
          <w:color w:val="2F2F2F"/>
          <w:lang w:val="en-US"/>
        </w:rPr>
        <w:t xml:space="preserve">Montpellier, CIRAD, </w:t>
      </w:r>
      <w:r w:rsidRPr="005A0AD0">
        <w:rPr>
          <w:color w:val="191919"/>
          <w:lang w:val="en-US"/>
        </w:rPr>
        <w:t>Mon</w:t>
      </w:r>
      <w:r w:rsidRPr="005A0AD0">
        <w:rPr>
          <w:color w:val="505050"/>
          <w:lang w:val="en-US"/>
        </w:rPr>
        <w:t>t</w:t>
      </w:r>
      <w:r w:rsidRPr="005A0AD0">
        <w:rPr>
          <w:color w:val="2F2F2F"/>
          <w:lang w:val="en-US"/>
        </w:rPr>
        <w:t>pe</w:t>
      </w:r>
      <w:r w:rsidRPr="005A0AD0">
        <w:rPr>
          <w:color w:val="070707"/>
          <w:lang w:val="en-US"/>
        </w:rPr>
        <w:t>ll</w:t>
      </w:r>
      <w:r w:rsidRPr="005A0AD0">
        <w:rPr>
          <w:color w:val="2F2F2F"/>
          <w:lang w:val="en-US"/>
        </w:rPr>
        <w:t xml:space="preserve">ier, </w:t>
      </w:r>
      <w:r w:rsidRPr="005A0AD0">
        <w:rPr>
          <w:color w:val="191919"/>
          <w:lang w:val="en-US"/>
        </w:rPr>
        <w:t>Fr</w:t>
      </w:r>
      <w:r w:rsidRPr="005A0AD0">
        <w:rPr>
          <w:color w:val="3F3F3F"/>
          <w:lang w:val="en-US"/>
        </w:rPr>
        <w:t>a</w:t>
      </w:r>
      <w:r w:rsidRPr="005A0AD0">
        <w:rPr>
          <w:color w:val="191919"/>
          <w:lang w:val="en-US"/>
        </w:rPr>
        <w:t>n</w:t>
      </w:r>
      <w:r w:rsidRPr="005A0AD0">
        <w:rPr>
          <w:color w:val="3F3F3F"/>
          <w:lang w:val="en-US"/>
        </w:rPr>
        <w:t>ce.</w:t>
      </w:r>
    </w:p>
    <w:p w14:paraId="447184CE" w14:textId="77777777" w:rsidR="00835CEE" w:rsidRPr="005A0AD0" w:rsidRDefault="00835CEE" w:rsidP="008D4DB9">
      <w:pPr>
        <w:pStyle w:val="ListParagraph"/>
        <w:numPr>
          <w:ilvl w:val="0"/>
          <w:numId w:val="20"/>
        </w:numPr>
        <w:spacing w:line="240" w:lineRule="auto"/>
        <w:ind w:left="714" w:hanging="357"/>
        <w:rPr>
          <w:lang w:val="en-US"/>
        </w:rPr>
      </w:pPr>
      <w:r w:rsidRPr="005A0AD0">
        <w:rPr>
          <w:lang w:val="en-US"/>
        </w:rPr>
        <w:t>Axel Drieling, Faserinstitut Bremen e.V. (FIBRE) / ICA Bremen, Bremen, Germany</w:t>
      </w:r>
      <w:r w:rsidR="00845B09" w:rsidRPr="005A0AD0">
        <w:rPr>
          <w:lang w:val="en-US"/>
        </w:rPr>
        <w:t>.</w:t>
      </w:r>
    </w:p>
    <w:p w14:paraId="5200AC60" w14:textId="77777777" w:rsidR="00FD47C7" w:rsidRPr="00A65B40" w:rsidRDefault="00FD47C7" w:rsidP="008D4DB9">
      <w:pPr>
        <w:pStyle w:val="ListParagraph"/>
        <w:numPr>
          <w:ilvl w:val="0"/>
          <w:numId w:val="20"/>
        </w:numPr>
      </w:pPr>
      <w:r w:rsidRPr="00A65B40">
        <w:t>Mona Qaud, Uster Technologies, Uster, Switzerland</w:t>
      </w:r>
      <w:r w:rsidR="00845B09" w:rsidRPr="00A65B40">
        <w:t>.</w:t>
      </w:r>
    </w:p>
    <w:p w14:paraId="7EE1BB09" w14:textId="77777777" w:rsidR="00FD47C7" w:rsidRPr="005A0AD0" w:rsidRDefault="00FD47C7" w:rsidP="008D4DB9">
      <w:pPr>
        <w:pStyle w:val="ListParagraph"/>
        <w:numPr>
          <w:ilvl w:val="0"/>
          <w:numId w:val="20"/>
        </w:numPr>
        <w:rPr>
          <w:lang w:val="en-US"/>
        </w:rPr>
      </w:pPr>
      <w:r w:rsidRPr="005A0AD0">
        <w:rPr>
          <w:lang w:val="en-US"/>
        </w:rPr>
        <w:t xml:space="preserve">Stuart Gordon, CSIRO, </w:t>
      </w:r>
      <w:r w:rsidR="007B13B1" w:rsidRPr="005A0AD0">
        <w:rPr>
          <w:lang w:val="en-US"/>
        </w:rPr>
        <w:t>Geelong</w:t>
      </w:r>
      <w:r w:rsidRPr="005A0AD0">
        <w:rPr>
          <w:lang w:val="en-US"/>
        </w:rPr>
        <w:t>, Australia</w:t>
      </w:r>
      <w:r w:rsidR="00845B09" w:rsidRPr="005A0AD0">
        <w:rPr>
          <w:lang w:val="en-US"/>
        </w:rPr>
        <w:t>.</w:t>
      </w:r>
    </w:p>
    <w:p w14:paraId="34D13225" w14:textId="77777777" w:rsidR="00FD47C7" w:rsidRPr="005A0AD0" w:rsidRDefault="00FD47C7" w:rsidP="008D4DB9">
      <w:pPr>
        <w:pStyle w:val="ListParagraph"/>
        <w:numPr>
          <w:ilvl w:val="0"/>
          <w:numId w:val="20"/>
        </w:numPr>
        <w:rPr>
          <w:lang w:val="en-US"/>
        </w:rPr>
      </w:pPr>
      <w:r w:rsidRPr="005A0AD0">
        <w:rPr>
          <w:lang w:val="en-US"/>
        </w:rPr>
        <w:t>Jimmy Knowlton, USDA AMS, Memphis, USA</w:t>
      </w:r>
      <w:r w:rsidR="00845B09" w:rsidRPr="005A0AD0">
        <w:rPr>
          <w:lang w:val="en-US"/>
        </w:rPr>
        <w:t>.</w:t>
      </w:r>
    </w:p>
    <w:p w14:paraId="587D823E" w14:textId="7CFBF59C" w:rsidR="00FD47C7" w:rsidRPr="005A0AD0" w:rsidRDefault="00FD47C7" w:rsidP="002936F7">
      <w:pPr>
        <w:pStyle w:val="ListParagraph"/>
        <w:numPr>
          <w:ilvl w:val="0"/>
          <w:numId w:val="20"/>
        </w:numPr>
        <w:rPr>
          <w:lang w:val="en-US"/>
        </w:rPr>
      </w:pPr>
      <w:r w:rsidRPr="005A0AD0">
        <w:rPr>
          <w:lang w:val="en-US"/>
        </w:rPr>
        <w:t xml:space="preserve">Malgorzata Matusiak, </w:t>
      </w:r>
      <w:r w:rsidR="002936F7" w:rsidRPr="002936F7">
        <w:rPr>
          <w:lang w:val="en-US"/>
        </w:rPr>
        <w:t>Lodz University of Technology, Lodz, Poland</w:t>
      </w:r>
      <w:r w:rsidR="00845B09" w:rsidRPr="005A0AD0">
        <w:rPr>
          <w:lang w:val="en-US"/>
        </w:rPr>
        <w:t>.</w:t>
      </w:r>
    </w:p>
    <w:p w14:paraId="61FA6554" w14:textId="77777777" w:rsidR="00FD47C7" w:rsidRPr="005A0AD0" w:rsidRDefault="00FD47C7" w:rsidP="008D4DB9">
      <w:pPr>
        <w:pStyle w:val="ListParagraph"/>
        <w:numPr>
          <w:ilvl w:val="0"/>
          <w:numId w:val="20"/>
        </w:numPr>
        <w:rPr>
          <w:lang w:val="en-US"/>
        </w:rPr>
      </w:pPr>
      <w:r w:rsidRPr="005A0AD0">
        <w:rPr>
          <w:lang w:val="en-US"/>
        </w:rPr>
        <w:t xml:space="preserve">René van der Sluijs, </w:t>
      </w:r>
      <w:r w:rsidR="003440E5" w:rsidRPr="005A0AD0">
        <w:rPr>
          <w:lang w:val="en-US"/>
        </w:rPr>
        <w:t>Textile Technical Services</w:t>
      </w:r>
      <w:r w:rsidRPr="005A0AD0">
        <w:rPr>
          <w:lang w:val="en-US"/>
        </w:rPr>
        <w:t xml:space="preserve">, </w:t>
      </w:r>
      <w:r w:rsidR="007B13B1" w:rsidRPr="005A0AD0">
        <w:rPr>
          <w:lang w:val="en-US"/>
        </w:rPr>
        <w:t xml:space="preserve">Geelong, </w:t>
      </w:r>
      <w:r w:rsidRPr="005A0AD0">
        <w:rPr>
          <w:lang w:val="en-US"/>
        </w:rPr>
        <w:t>Australia</w:t>
      </w:r>
      <w:r w:rsidR="00845B09" w:rsidRPr="005A0AD0">
        <w:rPr>
          <w:lang w:val="en-US"/>
        </w:rPr>
        <w:t>.</w:t>
      </w:r>
    </w:p>
    <w:p w14:paraId="5E0E3B6E" w14:textId="77777777" w:rsidR="009672E9" w:rsidRPr="005A0AD0" w:rsidRDefault="009672E9" w:rsidP="008D4DB9">
      <w:pPr>
        <w:pStyle w:val="ListParagraph"/>
        <w:numPr>
          <w:ilvl w:val="0"/>
          <w:numId w:val="20"/>
        </w:numPr>
        <w:rPr>
          <w:lang w:val="en-US"/>
        </w:rPr>
      </w:pPr>
      <w:r w:rsidRPr="005A0AD0">
        <w:rPr>
          <w:lang w:val="en-US"/>
        </w:rPr>
        <w:t xml:space="preserve">Vikki Martin, Cotton Incorporated, </w:t>
      </w:r>
      <w:r w:rsidR="007B13B1" w:rsidRPr="005A0AD0">
        <w:rPr>
          <w:lang w:val="en-US"/>
        </w:rPr>
        <w:t xml:space="preserve">Cary, </w:t>
      </w:r>
      <w:r w:rsidRPr="005A0AD0">
        <w:rPr>
          <w:lang w:val="en-US"/>
        </w:rPr>
        <w:t>USA.</w:t>
      </w:r>
    </w:p>
    <w:p w14:paraId="630AC4B9" w14:textId="5592E3BE" w:rsidR="009672E9" w:rsidRPr="00532992" w:rsidRDefault="009672E9" w:rsidP="008D4DB9">
      <w:pPr>
        <w:pStyle w:val="ListParagraph"/>
        <w:numPr>
          <w:ilvl w:val="0"/>
          <w:numId w:val="20"/>
        </w:numPr>
        <w:rPr>
          <w:lang w:val="de-DE"/>
        </w:rPr>
      </w:pPr>
      <w:r w:rsidRPr="00532992">
        <w:rPr>
          <w:lang w:val="de-DE"/>
        </w:rPr>
        <w:t xml:space="preserve">Karsten Froese, </w:t>
      </w:r>
      <w:r w:rsidR="000E5D0C" w:rsidRPr="00532992">
        <w:rPr>
          <w:lang w:val="de-DE"/>
        </w:rPr>
        <w:t>Bremer Baumwollboerse</w:t>
      </w:r>
      <w:r w:rsidR="009D0092">
        <w:rPr>
          <w:lang w:val="de-DE"/>
        </w:rPr>
        <w:t>,</w:t>
      </w:r>
      <w:r w:rsidR="000E5D0C" w:rsidRPr="00532992">
        <w:rPr>
          <w:lang w:val="de-DE"/>
        </w:rPr>
        <w:t xml:space="preserve"> </w:t>
      </w:r>
      <w:r w:rsidRPr="00532992">
        <w:rPr>
          <w:lang w:val="de-DE"/>
        </w:rPr>
        <w:t xml:space="preserve">ICA-Bremen, </w:t>
      </w:r>
      <w:r w:rsidR="007B13B1" w:rsidRPr="00532992">
        <w:rPr>
          <w:lang w:val="de-DE"/>
        </w:rPr>
        <w:t>Bremen,</w:t>
      </w:r>
      <w:r w:rsidR="00FA0892" w:rsidRPr="00532992">
        <w:rPr>
          <w:lang w:val="de-DE"/>
        </w:rPr>
        <w:t xml:space="preserve"> </w:t>
      </w:r>
      <w:r w:rsidRPr="00532992">
        <w:rPr>
          <w:lang w:val="de-DE"/>
        </w:rPr>
        <w:t>Germany.</w:t>
      </w:r>
    </w:p>
    <w:p w14:paraId="2F29DE46" w14:textId="77777777" w:rsidR="00AE4D3C" w:rsidRPr="005A0AD0" w:rsidRDefault="009672E9" w:rsidP="008D4DB9">
      <w:pPr>
        <w:pStyle w:val="ListParagraph"/>
        <w:numPr>
          <w:ilvl w:val="0"/>
          <w:numId w:val="20"/>
        </w:numPr>
        <w:rPr>
          <w:lang w:val="en-US"/>
        </w:rPr>
      </w:pPr>
      <w:r w:rsidRPr="005A0AD0">
        <w:rPr>
          <w:lang w:val="en-US"/>
        </w:rPr>
        <w:t xml:space="preserve">Chris Delhom, USDA-ARS-SRRC, </w:t>
      </w:r>
      <w:r w:rsidR="007B13B1" w:rsidRPr="005A0AD0">
        <w:rPr>
          <w:lang w:val="en-US"/>
        </w:rPr>
        <w:t xml:space="preserve">New Orleans, </w:t>
      </w:r>
      <w:r w:rsidRPr="005A0AD0">
        <w:rPr>
          <w:lang w:val="en-US"/>
        </w:rPr>
        <w:t>USA</w:t>
      </w:r>
    </w:p>
    <w:p w14:paraId="7CCDEB66" w14:textId="77777777" w:rsidR="00A8085E" w:rsidRPr="005A0AD0" w:rsidRDefault="00A8085E" w:rsidP="00835CEE"/>
    <w:p w14:paraId="02CC9DC5" w14:textId="77777777" w:rsidR="00835CEE" w:rsidRPr="005A0AD0" w:rsidRDefault="00835CEE" w:rsidP="00835CEE">
      <w:r w:rsidRPr="005A0AD0">
        <w:t xml:space="preserve">Published by: </w:t>
      </w:r>
    </w:p>
    <w:p w14:paraId="7ECD4FD3" w14:textId="77777777" w:rsidR="00835CEE" w:rsidRPr="005A0AD0" w:rsidRDefault="00835CEE" w:rsidP="008D4DB9">
      <w:pPr>
        <w:pStyle w:val="ListParagraph"/>
        <w:numPr>
          <w:ilvl w:val="0"/>
          <w:numId w:val="21"/>
        </w:numPr>
        <w:spacing w:line="240" w:lineRule="auto"/>
        <w:ind w:left="714" w:hanging="357"/>
        <w:rPr>
          <w:lang w:val="en-US"/>
        </w:rPr>
      </w:pPr>
      <w:r w:rsidRPr="005A0AD0">
        <w:rPr>
          <w:lang w:val="en-US"/>
        </w:rPr>
        <w:t>International Cotton Advisory Committee (ICAC), Washington, D.C., USA</w:t>
      </w:r>
    </w:p>
    <w:p w14:paraId="257C59E0" w14:textId="77777777" w:rsidR="00835CEE" w:rsidRPr="005A0AD0" w:rsidRDefault="00835CEE" w:rsidP="008D4DB9">
      <w:pPr>
        <w:pStyle w:val="ListParagraph"/>
        <w:numPr>
          <w:ilvl w:val="0"/>
          <w:numId w:val="21"/>
        </w:numPr>
        <w:spacing w:before="120" w:line="240" w:lineRule="auto"/>
        <w:rPr>
          <w:lang w:val="en-US"/>
        </w:rPr>
      </w:pPr>
      <w:r w:rsidRPr="005A0AD0">
        <w:rPr>
          <w:lang w:val="en-US"/>
        </w:rPr>
        <w:t>International Textile Manufacturers Federation (ITMF), Zurich, Switzerland</w:t>
      </w:r>
    </w:p>
    <w:p w14:paraId="2E90B979" w14:textId="77777777" w:rsidR="00835CEE" w:rsidRPr="005A0AD0" w:rsidRDefault="00835CEE" w:rsidP="00835CEE">
      <w:pPr>
        <w:pStyle w:val="CSITCPausezwischenAbstzen"/>
      </w:pPr>
    </w:p>
    <w:p w14:paraId="01281B4C" w14:textId="77777777" w:rsidR="00835CEE" w:rsidRPr="005A0AD0" w:rsidRDefault="00835CEE" w:rsidP="00835CEE">
      <w:r w:rsidRPr="005A0AD0">
        <w:t xml:space="preserve">This publication is available at: </w:t>
      </w:r>
    </w:p>
    <w:p w14:paraId="7AABD8E5" w14:textId="5F8EAA01" w:rsidR="00835CEE" w:rsidRPr="005A0AD0" w:rsidRDefault="00C22EF2" w:rsidP="008D4DB9">
      <w:pPr>
        <w:pStyle w:val="ListParagraph"/>
        <w:numPr>
          <w:ilvl w:val="0"/>
          <w:numId w:val="21"/>
        </w:numPr>
        <w:spacing w:line="240" w:lineRule="auto"/>
        <w:ind w:left="714" w:hanging="357"/>
        <w:rPr>
          <w:lang w:val="en-US"/>
        </w:rPr>
      </w:pPr>
      <w:hyperlink r:id="rId12" w:history="1">
        <w:r w:rsidR="00835CEE" w:rsidRPr="005A0AD0">
          <w:rPr>
            <w:lang w:val="en-US"/>
          </w:rPr>
          <w:t>www.csitc.org</w:t>
        </w:r>
      </w:hyperlink>
    </w:p>
    <w:p w14:paraId="2DACC26E" w14:textId="7F1CCE30" w:rsidR="00835CEE" w:rsidRPr="005A0AD0" w:rsidRDefault="00C22EF2" w:rsidP="008D4DB9">
      <w:pPr>
        <w:pStyle w:val="ListParagraph"/>
        <w:numPr>
          <w:ilvl w:val="0"/>
          <w:numId w:val="21"/>
        </w:numPr>
        <w:spacing w:line="240" w:lineRule="auto"/>
        <w:ind w:left="714" w:hanging="357"/>
        <w:rPr>
          <w:lang w:val="en-US"/>
        </w:rPr>
      </w:pPr>
      <w:hyperlink r:id="rId13" w:history="1">
        <w:r w:rsidR="00835CEE" w:rsidRPr="005A0AD0">
          <w:rPr>
            <w:lang w:val="en-US"/>
          </w:rPr>
          <w:t>www.icac.org</w:t>
        </w:r>
      </w:hyperlink>
    </w:p>
    <w:p w14:paraId="57ABB0EE" w14:textId="0F1F01E0" w:rsidR="00835CEE" w:rsidRPr="005A0AD0" w:rsidRDefault="00C22EF2" w:rsidP="008D4DB9">
      <w:pPr>
        <w:pStyle w:val="ListParagraph"/>
        <w:numPr>
          <w:ilvl w:val="0"/>
          <w:numId w:val="21"/>
        </w:numPr>
        <w:spacing w:line="240" w:lineRule="auto"/>
        <w:ind w:left="714" w:hanging="357"/>
        <w:rPr>
          <w:lang w:val="en-US"/>
        </w:rPr>
      </w:pPr>
      <w:hyperlink r:id="rId14" w:history="1">
        <w:r w:rsidR="00835CEE" w:rsidRPr="005A0AD0">
          <w:rPr>
            <w:lang w:val="en-US"/>
          </w:rPr>
          <w:t>www.itmf.org</w:t>
        </w:r>
      </w:hyperlink>
    </w:p>
    <w:p w14:paraId="70AF726D" w14:textId="33979A5C" w:rsidR="00835CEE" w:rsidRPr="005A0AD0" w:rsidRDefault="00561C02" w:rsidP="00AC4138">
      <w:pPr>
        <w:pStyle w:val="ListParagraph"/>
        <w:numPr>
          <w:ilvl w:val="0"/>
          <w:numId w:val="21"/>
        </w:numPr>
        <w:spacing w:line="240" w:lineRule="auto"/>
        <w:ind w:left="714" w:hanging="357"/>
        <w:rPr>
          <w:highlight w:val="yellow"/>
          <w:lang w:val="en-US"/>
        </w:rPr>
      </w:pPr>
      <w:r>
        <w:fldChar w:fldCharType="begin"/>
      </w:r>
      <w:r w:rsidRPr="004D25AC">
        <w:rPr>
          <w:lang w:val="en-US"/>
          <w:rPrChange w:id="10" w:author="gourlot" w:date="2019-12-01T12:03:00Z">
            <w:rPr/>
          </w:rPrChange>
        </w:rPr>
        <w:instrText xml:space="preserve"> HYPERLINK "http://www.cirad.fr" </w:instrText>
      </w:r>
      <w:r>
        <w:fldChar w:fldCharType="separate"/>
      </w:r>
      <w:r w:rsidR="004C72AE" w:rsidRPr="005A0AD0">
        <w:rPr>
          <w:rStyle w:val="Hyperlink"/>
          <w:sz w:val="22"/>
          <w:highlight w:val="yellow"/>
          <w:lang w:val="en-US"/>
        </w:rPr>
        <w:t>www.cirad.fr</w:t>
      </w:r>
      <w:r>
        <w:rPr>
          <w:rStyle w:val="Hyperlink"/>
          <w:sz w:val="22"/>
          <w:highlight w:val="yellow"/>
          <w:lang w:val="en-US"/>
        </w:rPr>
        <w:fldChar w:fldCharType="end"/>
      </w:r>
      <w:r w:rsidR="003B07FF" w:rsidRPr="005A0AD0">
        <w:rPr>
          <w:highlight w:val="yellow"/>
          <w:lang w:val="en-US"/>
        </w:rPr>
        <w:t xml:space="preserve"> (to get the ISBN ref. number)</w:t>
      </w:r>
    </w:p>
    <w:p w14:paraId="15C5A2E1" w14:textId="77777777" w:rsidR="004C72AE" w:rsidRPr="005A0AD0" w:rsidRDefault="004C72AE" w:rsidP="004C72AE"/>
    <w:p w14:paraId="5A065F23" w14:textId="18475C3B" w:rsidR="00835CEE" w:rsidRPr="005A0AD0" w:rsidRDefault="00835CEE" w:rsidP="00835CEE">
      <w:r w:rsidRPr="000C1129">
        <w:rPr>
          <w:highlight w:val="yellow"/>
        </w:rPr>
        <w:t xml:space="preserve">Date of issue: </w:t>
      </w:r>
      <w:r w:rsidRPr="000C1129">
        <w:rPr>
          <w:highlight w:val="yellow"/>
        </w:rPr>
        <w:tab/>
        <w:t>Vxx.x  –  Date, 201</w:t>
      </w:r>
      <w:r w:rsidR="00396457" w:rsidRPr="000C1129">
        <w:rPr>
          <w:highlight w:val="yellow"/>
        </w:rPr>
        <w:t>9</w:t>
      </w:r>
    </w:p>
    <w:p w14:paraId="417CB3E8" w14:textId="77777777" w:rsidR="00835CEE" w:rsidRPr="005A0AD0" w:rsidRDefault="00835CEE" w:rsidP="00835CEE"/>
    <w:p w14:paraId="680E9E3A" w14:textId="77777777" w:rsidR="00835CEE" w:rsidRPr="005A0AD0" w:rsidRDefault="00835CEE" w:rsidP="00835CEE">
      <w:pPr>
        <w:spacing w:before="0" w:after="200" w:line="276" w:lineRule="auto"/>
        <w:jc w:val="left"/>
        <w:sectPr w:rsidR="00835CEE" w:rsidRPr="005A0AD0" w:rsidSect="00020AC1">
          <w:pgSz w:w="11906" w:h="16838"/>
          <w:pgMar w:top="1417" w:right="1417" w:bottom="1417" w:left="1417" w:header="708" w:footer="708" w:gutter="0"/>
          <w:pgNumType w:start="1"/>
          <w:cols w:space="708"/>
          <w:docGrid w:linePitch="360"/>
        </w:sectPr>
      </w:pPr>
    </w:p>
    <w:tbl>
      <w:tblPr>
        <w:tblW w:w="0" w:type="auto"/>
        <w:tblLook w:val="04A0" w:firstRow="1" w:lastRow="0" w:firstColumn="1" w:lastColumn="0" w:noHBand="0" w:noVBand="1"/>
      </w:tblPr>
      <w:tblGrid>
        <w:gridCol w:w="4528"/>
        <w:gridCol w:w="4542"/>
      </w:tblGrid>
      <w:tr w:rsidR="00835CEE" w:rsidRPr="005A0AD0" w14:paraId="2C96DA8D" w14:textId="77777777" w:rsidTr="00020AC1">
        <w:tc>
          <w:tcPr>
            <w:tcW w:w="4606" w:type="dxa"/>
          </w:tcPr>
          <w:p w14:paraId="13D8F3D6" w14:textId="77777777" w:rsidR="00835CEE" w:rsidRPr="005A0AD0" w:rsidRDefault="00835CEE" w:rsidP="00020AC1">
            <w:pPr>
              <w:tabs>
                <w:tab w:val="right" w:pos="9072"/>
              </w:tabs>
              <w:overflowPunct w:val="0"/>
              <w:autoSpaceDE w:val="0"/>
              <w:autoSpaceDN w:val="0"/>
              <w:adjustRightInd w:val="0"/>
              <w:jc w:val="center"/>
              <w:textAlignment w:val="baseline"/>
            </w:pPr>
            <w:r w:rsidRPr="005A0AD0">
              <w:rPr>
                <w:noProof/>
                <w:lang w:val="fr-FR"/>
              </w:rPr>
              <w:drawing>
                <wp:inline distT="0" distB="0" distL="0" distR="0" wp14:anchorId="6D83DD08" wp14:editId="76C367E0">
                  <wp:extent cx="524510" cy="612140"/>
                  <wp:effectExtent l="0" t="0" r="8890" b="0"/>
                  <wp:docPr id="4" name="Image 4" descr="B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510" cy="612140"/>
                          </a:xfrm>
                          <a:prstGeom prst="rect">
                            <a:avLst/>
                          </a:prstGeom>
                          <a:noFill/>
                          <a:ln>
                            <a:noFill/>
                          </a:ln>
                        </pic:spPr>
                      </pic:pic>
                    </a:graphicData>
                  </a:graphic>
                </wp:inline>
              </w:drawing>
            </w:r>
          </w:p>
        </w:tc>
        <w:tc>
          <w:tcPr>
            <w:tcW w:w="4606" w:type="dxa"/>
          </w:tcPr>
          <w:p w14:paraId="050F0747" w14:textId="77777777" w:rsidR="00835CEE" w:rsidRPr="005A0AD0" w:rsidRDefault="00835CEE" w:rsidP="00020AC1">
            <w:pPr>
              <w:tabs>
                <w:tab w:val="right" w:pos="9072"/>
              </w:tabs>
              <w:overflowPunct w:val="0"/>
              <w:autoSpaceDE w:val="0"/>
              <w:autoSpaceDN w:val="0"/>
              <w:adjustRightInd w:val="0"/>
              <w:jc w:val="center"/>
              <w:textAlignment w:val="baseline"/>
            </w:pPr>
            <w:r w:rsidRPr="005A0AD0">
              <w:rPr>
                <w:noProof/>
                <w:lang w:val="fr-FR"/>
              </w:rPr>
              <w:drawing>
                <wp:inline distT="0" distB="0" distL="0" distR="0" wp14:anchorId="4174F2D6" wp14:editId="3E94DC53">
                  <wp:extent cx="1693545" cy="588645"/>
                  <wp:effectExtent l="0" t="0" r="1905" b="1905"/>
                  <wp:docPr id="3" name="Image 3" descr="ITMF-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F-logo-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3545" cy="588645"/>
                          </a:xfrm>
                          <a:prstGeom prst="rect">
                            <a:avLst/>
                          </a:prstGeom>
                          <a:noFill/>
                          <a:ln>
                            <a:noFill/>
                          </a:ln>
                        </pic:spPr>
                      </pic:pic>
                    </a:graphicData>
                  </a:graphic>
                </wp:inline>
              </w:drawing>
            </w:r>
          </w:p>
        </w:tc>
      </w:tr>
      <w:tr w:rsidR="00835CEE" w:rsidRPr="005A0AD0" w14:paraId="7D104A0F" w14:textId="77777777" w:rsidTr="00020AC1">
        <w:tc>
          <w:tcPr>
            <w:tcW w:w="4606" w:type="dxa"/>
          </w:tcPr>
          <w:p w14:paraId="324B300F" w14:textId="77777777" w:rsidR="00835CEE" w:rsidRPr="005A0AD0" w:rsidRDefault="00835CEE" w:rsidP="00020AC1">
            <w:pPr>
              <w:tabs>
                <w:tab w:val="right" w:pos="9072"/>
              </w:tabs>
              <w:overflowPunct w:val="0"/>
              <w:autoSpaceDE w:val="0"/>
              <w:autoSpaceDN w:val="0"/>
              <w:adjustRightInd w:val="0"/>
              <w:jc w:val="center"/>
              <w:textAlignment w:val="baseline"/>
              <w:rPr>
                <w:b/>
                <w:caps/>
                <w:sz w:val="32"/>
                <w:szCs w:val="32"/>
              </w:rPr>
            </w:pPr>
            <w:r w:rsidRPr="005A0AD0">
              <w:rPr>
                <w:b/>
                <w:caps/>
                <w:sz w:val="28"/>
                <w:szCs w:val="32"/>
              </w:rPr>
              <w:t>International Cotton Advisory Committee</w:t>
            </w:r>
          </w:p>
        </w:tc>
        <w:tc>
          <w:tcPr>
            <w:tcW w:w="4606" w:type="dxa"/>
          </w:tcPr>
          <w:p w14:paraId="097F8B51" w14:textId="77777777" w:rsidR="00835CEE" w:rsidRPr="005A0AD0" w:rsidRDefault="00835CEE" w:rsidP="00020AC1">
            <w:pPr>
              <w:tabs>
                <w:tab w:val="right" w:pos="9072"/>
              </w:tabs>
              <w:overflowPunct w:val="0"/>
              <w:autoSpaceDE w:val="0"/>
              <w:autoSpaceDN w:val="0"/>
              <w:adjustRightInd w:val="0"/>
              <w:jc w:val="center"/>
              <w:textAlignment w:val="baseline"/>
              <w:rPr>
                <w:caps/>
              </w:rPr>
            </w:pPr>
            <w:r w:rsidRPr="005A0AD0">
              <w:rPr>
                <w:caps/>
              </w:rPr>
              <w:t>International Textile Manufacturers Federation</w:t>
            </w:r>
          </w:p>
        </w:tc>
      </w:tr>
      <w:tr w:rsidR="00835CEE" w:rsidRPr="00937ADF" w14:paraId="4C3D9FE0" w14:textId="77777777" w:rsidTr="00020AC1">
        <w:tc>
          <w:tcPr>
            <w:tcW w:w="4606" w:type="dxa"/>
          </w:tcPr>
          <w:p w14:paraId="74F62505" w14:textId="77777777" w:rsidR="00835CEE" w:rsidRPr="005A0AD0" w:rsidRDefault="00835CEE" w:rsidP="00020AC1">
            <w:pPr>
              <w:ind w:right="-5"/>
              <w:jc w:val="center"/>
            </w:pPr>
            <w:r w:rsidRPr="005A0AD0">
              <w:t xml:space="preserve">1629 K Street NW, Suite 702, </w:t>
            </w:r>
            <w:r w:rsidRPr="005A0AD0">
              <w:br/>
              <w:t xml:space="preserve">Washington DC 20006 </w:t>
            </w:r>
            <w:r w:rsidRPr="005A0AD0">
              <w:br/>
              <w:t>USA</w:t>
            </w:r>
          </w:p>
          <w:p w14:paraId="21F72F86" w14:textId="77777777" w:rsidR="00835CEE" w:rsidRPr="005A0AD0" w:rsidRDefault="00835CEE" w:rsidP="00020AC1">
            <w:pPr>
              <w:pStyle w:val="Footer"/>
              <w:ind w:right="-5"/>
              <w:jc w:val="center"/>
            </w:pPr>
            <w:r w:rsidRPr="005A0AD0">
              <w:t>Telephone +1-202-463-6660</w:t>
            </w:r>
            <w:r w:rsidRPr="005A0AD0">
              <w:br/>
              <w:t>Fax +1-202-463-6950</w:t>
            </w:r>
            <w:r w:rsidRPr="005A0AD0">
              <w:br/>
              <w:t>e-mail: secretariat@icac.org</w:t>
            </w:r>
          </w:p>
          <w:p w14:paraId="22E6E127" w14:textId="77777777" w:rsidR="00835CEE" w:rsidRPr="005A0AD0" w:rsidRDefault="00835CEE" w:rsidP="00020AC1">
            <w:pPr>
              <w:tabs>
                <w:tab w:val="right" w:pos="9072"/>
              </w:tabs>
              <w:overflowPunct w:val="0"/>
              <w:autoSpaceDE w:val="0"/>
              <w:autoSpaceDN w:val="0"/>
              <w:adjustRightInd w:val="0"/>
              <w:jc w:val="center"/>
              <w:textAlignment w:val="baseline"/>
              <w:rPr>
                <w:caps/>
              </w:rPr>
            </w:pPr>
          </w:p>
        </w:tc>
        <w:tc>
          <w:tcPr>
            <w:tcW w:w="4606" w:type="dxa"/>
          </w:tcPr>
          <w:p w14:paraId="0E5854DC" w14:textId="77777777" w:rsidR="00835CEE" w:rsidRPr="00532992" w:rsidRDefault="00835CEE" w:rsidP="00020AC1">
            <w:pPr>
              <w:tabs>
                <w:tab w:val="right" w:pos="9072"/>
              </w:tabs>
              <w:overflowPunct w:val="0"/>
              <w:autoSpaceDE w:val="0"/>
              <w:autoSpaceDN w:val="0"/>
              <w:adjustRightInd w:val="0"/>
              <w:jc w:val="center"/>
              <w:textAlignment w:val="baseline"/>
              <w:rPr>
                <w:lang w:val="de-DE"/>
              </w:rPr>
            </w:pPr>
            <w:r w:rsidRPr="00532992">
              <w:rPr>
                <w:lang w:val="de-DE"/>
              </w:rPr>
              <w:t>Wiedingstrasse 9</w:t>
            </w:r>
            <w:r w:rsidRPr="00532992">
              <w:rPr>
                <w:bCs/>
                <w:lang w:val="de-DE"/>
              </w:rPr>
              <w:br/>
            </w:r>
            <w:r w:rsidRPr="00532992">
              <w:rPr>
                <w:lang w:val="de-DE"/>
              </w:rPr>
              <w:t>CH-8055 Zürich</w:t>
            </w:r>
            <w:r w:rsidRPr="00532992">
              <w:rPr>
                <w:lang w:val="de-DE"/>
              </w:rPr>
              <w:br/>
              <w:t>Switzerland</w:t>
            </w:r>
          </w:p>
          <w:p w14:paraId="6DBC3E88" w14:textId="3A8535F9" w:rsidR="00835CEE" w:rsidRPr="00532992" w:rsidRDefault="00835CEE" w:rsidP="00020AC1">
            <w:pPr>
              <w:tabs>
                <w:tab w:val="right" w:pos="9072"/>
              </w:tabs>
              <w:overflowPunct w:val="0"/>
              <w:autoSpaceDE w:val="0"/>
              <w:autoSpaceDN w:val="0"/>
              <w:adjustRightInd w:val="0"/>
              <w:jc w:val="center"/>
              <w:textAlignment w:val="baseline"/>
              <w:rPr>
                <w:lang w:val="de-DE"/>
              </w:rPr>
            </w:pPr>
            <w:r w:rsidRPr="00532992">
              <w:rPr>
                <w:lang w:val="de-DE"/>
              </w:rPr>
              <w:t>Telephone +41-44-283-6380</w:t>
            </w:r>
            <w:r w:rsidRPr="00532992">
              <w:rPr>
                <w:lang w:val="de-DE"/>
              </w:rPr>
              <w:br/>
              <w:t>Fax +41-44-283-6389</w:t>
            </w:r>
            <w:r w:rsidRPr="00532992">
              <w:rPr>
                <w:lang w:val="de-DE"/>
              </w:rPr>
              <w:br/>
              <w:t xml:space="preserve">e-mail: </w:t>
            </w:r>
            <w:hyperlink r:id="rId17" w:history="1">
              <w:r w:rsidRPr="00532992">
                <w:rPr>
                  <w:rStyle w:val="Hyperlink"/>
                  <w:rFonts w:eastAsiaTheme="majorEastAsia"/>
                  <w:lang w:val="de-DE"/>
                </w:rPr>
                <w:t>secretariat@itmf.org</w:t>
              </w:r>
            </w:hyperlink>
          </w:p>
          <w:p w14:paraId="69B7D39A" w14:textId="77777777" w:rsidR="00835CEE" w:rsidRPr="00532992" w:rsidRDefault="00835CEE" w:rsidP="00020AC1">
            <w:pPr>
              <w:tabs>
                <w:tab w:val="right" w:pos="9072"/>
              </w:tabs>
              <w:overflowPunct w:val="0"/>
              <w:autoSpaceDE w:val="0"/>
              <w:autoSpaceDN w:val="0"/>
              <w:adjustRightInd w:val="0"/>
              <w:jc w:val="center"/>
              <w:textAlignment w:val="baseline"/>
              <w:rPr>
                <w:lang w:val="de-DE"/>
              </w:rPr>
            </w:pPr>
          </w:p>
        </w:tc>
      </w:tr>
      <w:tr w:rsidR="00835CEE" w:rsidRPr="005A0AD0" w14:paraId="6B114955" w14:textId="77777777" w:rsidTr="00020AC1">
        <w:tc>
          <w:tcPr>
            <w:tcW w:w="4606" w:type="dxa"/>
          </w:tcPr>
          <w:p w14:paraId="732B218C" w14:textId="77777777" w:rsidR="00835CEE" w:rsidRPr="005A0AD0" w:rsidRDefault="00835CEE" w:rsidP="00020AC1">
            <w:pPr>
              <w:ind w:right="-5"/>
              <w:jc w:val="center"/>
            </w:pPr>
            <w:r w:rsidRPr="005A0AD0">
              <w:t>Task Force on Commercial Standardization of Instrument Testing of Cotton (CSITC)</w:t>
            </w:r>
          </w:p>
          <w:p w14:paraId="58B2FB82" w14:textId="77777777" w:rsidR="00835CEE" w:rsidRPr="005A0AD0" w:rsidRDefault="00835CEE" w:rsidP="00020AC1">
            <w:pPr>
              <w:ind w:right="-5"/>
              <w:jc w:val="center"/>
            </w:pPr>
          </w:p>
          <w:p w14:paraId="6567899C" w14:textId="77777777" w:rsidR="00835CEE" w:rsidRPr="005A0AD0" w:rsidRDefault="00835CEE" w:rsidP="00020AC1">
            <w:pPr>
              <w:ind w:right="-5"/>
              <w:jc w:val="center"/>
            </w:pPr>
          </w:p>
          <w:p w14:paraId="50170847" w14:textId="77777777" w:rsidR="00835CEE" w:rsidRPr="005A0AD0" w:rsidRDefault="00835CEE" w:rsidP="00020AC1">
            <w:pPr>
              <w:ind w:right="-5"/>
              <w:jc w:val="center"/>
            </w:pPr>
          </w:p>
        </w:tc>
        <w:tc>
          <w:tcPr>
            <w:tcW w:w="4606" w:type="dxa"/>
          </w:tcPr>
          <w:p w14:paraId="1EA56722" w14:textId="77777777" w:rsidR="00835CEE" w:rsidRPr="005A0AD0" w:rsidRDefault="00835CEE" w:rsidP="00020AC1">
            <w:pPr>
              <w:tabs>
                <w:tab w:val="right" w:pos="9072"/>
              </w:tabs>
              <w:overflowPunct w:val="0"/>
              <w:autoSpaceDE w:val="0"/>
              <w:autoSpaceDN w:val="0"/>
              <w:adjustRightInd w:val="0"/>
              <w:jc w:val="center"/>
              <w:textAlignment w:val="baseline"/>
            </w:pPr>
            <w:r w:rsidRPr="005A0AD0">
              <w:t xml:space="preserve">International Committee on </w:t>
            </w:r>
            <w:r w:rsidRPr="005A0AD0">
              <w:br/>
              <w:t>Cotton Testing Methods (ICCTM)</w:t>
            </w:r>
          </w:p>
          <w:p w14:paraId="4A7246F0" w14:textId="77777777" w:rsidR="00835CEE" w:rsidRPr="005A0AD0" w:rsidRDefault="00835CEE" w:rsidP="00020AC1">
            <w:pPr>
              <w:tabs>
                <w:tab w:val="right" w:pos="9072"/>
              </w:tabs>
              <w:overflowPunct w:val="0"/>
              <w:autoSpaceDE w:val="0"/>
              <w:autoSpaceDN w:val="0"/>
              <w:adjustRightInd w:val="0"/>
              <w:jc w:val="center"/>
              <w:textAlignment w:val="baseline"/>
            </w:pPr>
          </w:p>
          <w:p w14:paraId="1D1838E3" w14:textId="77777777" w:rsidR="00835CEE" w:rsidRPr="005A0AD0" w:rsidRDefault="00835CEE" w:rsidP="00020AC1">
            <w:pPr>
              <w:tabs>
                <w:tab w:val="right" w:pos="9072"/>
              </w:tabs>
              <w:overflowPunct w:val="0"/>
              <w:autoSpaceDE w:val="0"/>
              <w:autoSpaceDN w:val="0"/>
              <w:adjustRightInd w:val="0"/>
              <w:jc w:val="center"/>
              <w:textAlignment w:val="baseline"/>
            </w:pPr>
          </w:p>
          <w:p w14:paraId="454B0BD2" w14:textId="77777777" w:rsidR="00835CEE" w:rsidRPr="005A0AD0" w:rsidRDefault="00835CEE" w:rsidP="00020AC1">
            <w:pPr>
              <w:tabs>
                <w:tab w:val="right" w:pos="9072"/>
              </w:tabs>
              <w:overflowPunct w:val="0"/>
              <w:autoSpaceDE w:val="0"/>
              <w:autoSpaceDN w:val="0"/>
              <w:adjustRightInd w:val="0"/>
              <w:jc w:val="center"/>
              <w:textAlignment w:val="baseline"/>
            </w:pPr>
          </w:p>
        </w:tc>
      </w:tr>
    </w:tbl>
    <w:p w14:paraId="11373E1D" w14:textId="77777777" w:rsidR="00835CEE" w:rsidRPr="005A0AD0" w:rsidRDefault="00835CEE" w:rsidP="00835CEE">
      <w:pPr>
        <w:spacing w:before="0" w:after="200" w:line="276" w:lineRule="auto"/>
        <w:jc w:val="left"/>
      </w:pPr>
    </w:p>
    <w:p w14:paraId="0F56984F" w14:textId="6AB5220C" w:rsidR="00835CEE" w:rsidRPr="005A0AD0" w:rsidRDefault="00835CEE" w:rsidP="000F738F">
      <w:pPr>
        <w:spacing w:after="200" w:line="264" w:lineRule="auto"/>
        <w:ind w:left="360" w:hanging="360"/>
      </w:pPr>
    </w:p>
    <w:p w14:paraId="081DC3E7" w14:textId="77777777" w:rsidR="00835CEE" w:rsidRPr="005A0AD0" w:rsidRDefault="00835CEE" w:rsidP="00835CEE">
      <w:pPr>
        <w:spacing w:before="0" w:after="200" w:line="276" w:lineRule="auto"/>
        <w:jc w:val="left"/>
      </w:pPr>
    </w:p>
    <w:p w14:paraId="42C67E43" w14:textId="77777777" w:rsidR="000F738F" w:rsidRDefault="00835CEE" w:rsidP="00835CEE">
      <w:r w:rsidRPr="005A0AD0">
        <w:t xml:space="preserve">Bibliographic reference: </w:t>
      </w:r>
    </w:p>
    <w:p w14:paraId="78F1270B" w14:textId="6F184636" w:rsidR="00835CEE" w:rsidRDefault="000F738F" w:rsidP="00835CEE">
      <w:r w:rsidRPr="000F738F">
        <w:t>Gourlot</w:t>
      </w:r>
      <w:r>
        <w:t xml:space="preserve"> </w:t>
      </w:r>
      <w:r w:rsidR="006948D4">
        <w:t>Jean-Paul</w:t>
      </w:r>
      <w:r w:rsidRPr="000F738F">
        <w:t xml:space="preserve">, </w:t>
      </w:r>
      <w:r w:rsidRPr="005A0AD0">
        <w:t>Drieling</w:t>
      </w:r>
      <w:r>
        <w:t xml:space="preserve"> </w:t>
      </w:r>
      <w:r w:rsidRPr="005A0AD0">
        <w:t xml:space="preserve">Axel, </w:t>
      </w:r>
      <w:r w:rsidRPr="00A65B40">
        <w:t>Qaud</w:t>
      </w:r>
      <w:r>
        <w:t xml:space="preserve"> </w:t>
      </w:r>
      <w:r w:rsidRPr="00A65B40">
        <w:t xml:space="preserve">Mona, </w:t>
      </w:r>
      <w:r w:rsidRPr="005A0AD0">
        <w:t>Gordon</w:t>
      </w:r>
      <w:r>
        <w:t xml:space="preserve"> </w:t>
      </w:r>
      <w:r w:rsidRPr="005A0AD0">
        <w:t>Stuart, Knowlton</w:t>
      </w:r>
      <w:r>
        <w:t xml:space="preserve"> James</w:t>
      </w:r>
      <w:r w:rsidRPr="005A0AD0">
        <w:t>, Matusiak</w:t>
      </w:r>
      <w:r>
        <w:t xml:space="preserve"> </w:t>
      </w:r>
      <w:r w:rsidRPr="005A0AD0">
        <w:t>Malgorzata, van der Sluijs</w:t>
      </w:r>
      <w:r>
        <w:t xml:space="preserve"> </w:t>
      </w:r>
      <w:r w:rsidRPr="005A0AD0">
        <w:t>René, Martin</w:t>
      </w:r>
      <w:r>
        <w:t xml:space="preserve"> </w:t>
      </w:r>
      <w:r w:rsidRPr="005A0AD0">
        <w:t>Vikki, Froese</w:t>
      </w:r>
      <w:r>
        <w:t xml:space="preserve"> </w:t>
      </w:r>
      <w:r w:rsidRPr="005A0AD0">
        <w:t>Karsten, Delhom</w:t>
      </w:r>
      <w:r>
        <w:t xml:space="preserve"> </w:t>
      </w:r>
      <w:r w:rsidRPr="005A0AD0">
        <w:t>Chris</w:t>
      </w:r>
      <w:r w:rsidRPr="000F738F">
        <w:t xml:space="preserve">, </w:t>
      </w:r>
      <w:r w:rsidR="00E2537D" w:rsidRPr="005A0AD0">
        <w:rPr>
          <w:highlight w:val="yellow"/>
        </w:rPr>
        <w:t>20</w:t>
      </w:r>
      <w:r>
        <w:rPr>
          <w:highlight w:val="yellow"/>
        </w:rPr>
        <w:t>20</w:t>
      </w:r>
      <w:r w:rsidR="00835CEE" w:rsidRPr="005A0AD0">
        <w:rPr>
          <w:highlight w:val="yellow"/>
        </w:rPr>
        <w:t>.</w:t>
      </w:r>
      <w:r w:rsidR="00835CEE" w:rsidRPr="005A0AD0">
        <w:t xml:space="preserve"> Interpretation and use of SITC measured characteristics, </w:t>
      </w:r>
      <w:r w:rsidR="000C1129" w:rsidRPr="000C1129">
        <w:rPr>
          <w:highlight w:val="yellow"/>
        </w:rPr>
        <w:t>Version 0</w:t>
      </w:r>
      <w:r w:rsidR="00B226E9">
        <w:rPr>
          <w:highlight w:val="yellow"/>
        </w:rPr>
        <w:t>.</w:t>
      </w:r>
      <w:r w:rsidR="000C1129" w:rsidRPr="000C1129">
        <w:rPr>
          <w:highlight w:val="yellow"/>
        </w:rPr>
        <w:t>76</w:t>
      </w:r>
      <w:r w:rsidR="000704B8">
        <w:rPr>
          <w:highlight w:val="yellow"/>
        </w:rPr>
        <w:t>b</w:t>
      </w:r>
      <w:r w:rsidR="000C1129" w:rsidRPr="000C1129">
        <w:rPr>
          <w:highlight w:val="yellow"/>
        </w:rPr>
        <w:t xml:space="preserve"> issued </w:t>
      </w:r>
      <w:r w:rsidR="001E4439">
        <w:rPr>
          <w:highlight w:val="yellow"/>
        </w:rPr>
        <w:t xml:space="preserve">November </w:t>
      </w:r>
      <w:r w:rsidR="000704B8">
        <w:rPr>
          <w:highlight w:val="yellow"/>
        </w:rPr>
        <w:t>22</w:t>
      </w:r>
      <w:r w:rsidR="000C1129" w:rsidRPr="000C1129">
        <w:rPr>
          <w:highlight w:val="yellow"/>
        </w:rPr>
        <w:t>, 2019, English edition</w:t>
      </w:r>
      <w:r w:rsidR="000C1129">
        <w:t xml:space="preserve">, </w:t>
      </w:r>
      <w:r w:rsidR="00835CEE" w:rsidRPr="005A0AD0">
        <w:t xml:space="preserve">a guideline by ICAC Task Force on Commercial Standardization of Instrument Testing of Cotton (CSITC) and by ITMF International Committee on Cotton Testing Methods (ICCTM), </w:t>
      </w:r>
      <w:r w:rsidR="001E4439">
        <w:rPr>
          <w:highlight w:val="yellow"/>
        </w:rPr>
        <w:t>7</w:t>
      </w:r>
      <w:r w:rsidR="006948D4">
        <w:rPr>
          <w:highlight w:val="yellow"/>
        </w:rPr>
        <w:t>2</w:t>
      </w:r>
      <w:r w:rsidR="00835CEE" w:rsidRPr="005A0AD0">
        <w:rPr>
          <w:highlight w:val="yellow"/>
        </w:rPr>
        <w:t xml:space="preserve"> p., ISBN zzzz</w:t>
      </w:r>
      <w:r w:rsidR="00835CEE" w:rsidRPr="005A0AD0">
        <w:t>.</w:t>
      </w:r>
    </w:p>
    <w:p w14:paraId="6892FF71" w14:textId="769A058A" w:rsidR="000C1129" w:rsidRDefault="000C1129" w:rsidP="00835CEE"/>
    <w:p w14:paraId="0DD37A8B" w14:textId="1F269303" w:rsidR="006948D4" w:rsidRDefault="006948D4" w:rsidP="00835CEE">
      <w:r>
        <w:t xml:space="preserve">Book edition by: </w:t>
      </w:r>
      <w:r w:rsidRPr="000F738F">
        <w:t>Gourlot</w:t>
      </w:r>
      <w:r>
        <w:t xml:space="preserve"> Jean-Paul and Drieling Axel</w:t>
      </w:r>
    </w:p>
    <w:p w14:paraId="18C123AD" w14:textId="09A3CD93" w:rsidR="000C1129" w:rsidRPr="005A0AD0" w:rsidRDefault="000C1129" w:rsidP="00835CEE">
      <w:r w:rsidRPr="005A0AD0">
        <w:t>Cover edition by: Cotton Incorporated Public Relation Team</w:t>
      </w:r>
    </w:p>
    <w:p w14:paraId="5673BEB1" w14:textId="77777777" w:rsidR="00835CEE" w:rsidRPr="005A0AD0" w:rsidRDefault="00835CEE" w:rsidP="00835CEE">
      <w:pPr>
        <w:spacing w:before="0" w:after="200" w:line="276" w:lineRule="auto"/>
        <w:jc w:val="left"/>
      </w:pPr>
    </w:p>
    <w:p w14:paraId="31676325" w14:textId="77777777" w:rsidR="00835CEE" w:rsidRPr="005A0AD0" w:rsidRDefault="00835CEE" w:rsidP="00835CEE">
      <w:pPr>
        <w:spacing w:before="0" w:after="200" w:line="276" w:lineRule="auto"/>
        <w:jc w:val="left"/>
        <w:sectPr w:rsidR="00835CEE" w:rsidRPr="005A0AD0" w:rsidSect="00020AC1">
          <w:headerReference w:type="even" r:id="rId18"/>
          <w:headerReference w:type="default" r:id="rId19"/>
          <w:headerReference w:type="first" r:id="rId20"/>
          <w:pgSz w:w="11906" w:h="16838" w:code="9"/>
          <w:pgMar w:top="1418" w:right="1418" w:bottom="1418" w:left="1418" w:header="709" w:footer="709" w:gutter="0"/>
          <w:pgNumType w:start="1"/>
          <w:cols w:space="708"/>
          <w:vAlign w:val="center"/>
          <w:docGrid w:linePitch="360"/>
        </w:sectPr>
      </w:pPr>
    </w:p>
    <w:p w14:paraId="665349EC" w14:textId="77777777" w:rsidR="00835CEE" w:rsidRPr="005A0AD0" w:rsidRDefault="00835CEE" w:rsidP="00835CEE">
      <w:pPr>
        <w:rPr>
          <w:b/>
          <w:u w:val="single"/>
        </w:rPr>
      </w:pPr>
      <w:r w:rsidRPr="005A0AD0">
        <w:rPr>
          <w:b/>
          <w:u w:val="single"/>
        </w:rPr>
        <w:t>Content</w:t>
      </w:r>
    </w:p>
    <w:p w14:paraId="6581AD88" w14:textId="7E98D3DD" w:rsidR="00A230A8" w:rsidRDefault="00A230A8">
      <w:pPr>
        <w:pStyle w:val="TOC1"/>
        <w:rPr>
          <w:rFonts w:asciiTheme="minorHAnsi" w:eastAsiaTheme="minorEastAsia" w:hAnsiTheme="minorHAnsi" w:cstheme="minorBidi"/>
          <w:noProof/>
          <w:szCs w:val="22"/>
          <w:lang w:val="fr-FR"/>
        </w:rPr>
      </w:pPr>
      <w:r>
        <w:fldChar w:fldCharType="begin"/>
      </w:r>
      <w:r>
        <w:instrText xml:space="preserve"> TOC \f \h \z \t "Titre 6;1;Titre 7;2;Titre 8;3;Intercalaire;1" </w:instrText>
      </w:r>
      <w:r>
        <w:fldChar w:fldCharType="separate"/>
      </w:r>
      <w:hyperlink w:anchor="_Toc25302950" w:history="1">
        <w:r w:rsidRPr="005929E9">
          <w:rPr>
            <w:rStyle w:val="Hyperlink"/>
            <w:noProof/>
          </w:rPr>
          <w:t>1 - Preamble</w:t>
        </w:r>
        <w:r>
          <w:rPr>
            <w:noProof/>
            <w:webHidden/>
          </w:rPr>
          <w:tab/>
        </w:r>
        <w:r>
          <w:rPr>
            <w:noProof/>
            <w:webHidden/>
          </w:rPr>
          <w:tab/>
        </w:r>
        <w:r>
          <w:rPr>
            <w:noProof/>
            <w:webHidden/>
          </w:rPr>
          <w:fldChar w:fldCharType="begin"/>
        </w:r>
        <w:r>
          <w:rPr>
            <w:noProof/>
            <w:webHidden/>
          </w:rPr>
          <w:instrText xml:space="preserve"> PAGEREF _Toc25302950 \h </w:instrText>
        </w:r>
        <w:r>
          <w:rPr>
            <w:noProof/>
            <w:webHidden/>
          </w:rPr>
        </w:r>
        <w:r>
          <w:rPr>
            <w:noProof/>
            <w:webHidden/>
          </w:rPr>
          <w:fldChar w:fldCharType="separate"/>
        </w:r>
        <w:r w:rsidR="008B0A1B">
          <w:rPr>
            <w:noProof/>
            <w:webHidden/>
          </w:rPr>
          <w:t>4</w:t>
        </w:r>
        <w:r>
          <w:rPr>
            <w:noProof/>
            <w:webHidden/>
          </w:rPr>
          <w:fldChar w:fldCharType="end"/>
        </w:r>
      </w:hyperlink>
    </w:p>
    <w:p w14:paraId="3AEB1512" w14:textId="7BA8AC41" w:rsidR="00A230A8" w:rsidRDefault="00C22EF2">
      <w:pPr>
        <w:pStyle w:val="TOC1"/>
        <w:rPr>
          <w:rFonts w:asciiTheme="minorHAnsi" w:eastAsiaTheme="minorEastAsia" w:hAnsiTheme="minorHAnsi" w:cstheme="minorBidi"/>
          <w:noProof/>
          <w:szCs w:val="22"/>
          <w:lang w:val="fr-FR"/>
        </w:rPr>
      </w:pPr>
      <w:hyperlink w:anchor="_Toc25302951" w:history="1">
        <w:r w:rsidR="00A230A8" w:rsidRPr="005929E9">
          <w:rPr>
            <w:rStyle w:val="Hyperlink"/>
            <w:noProof/>
          </w:rPr>
          <w:t>2 - Introduction</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_Toc25302951 \h </w:instrText>
        </w:r>
        <w:r w:rsidR="00A230A8">
          <w:rPr>
            <w:noProof/>
            <w:webHidden/>
          </w:rPr>
        </w:r>
        <w:r w:rsidR="00A230A8">
          <w:rPr>
            <w:noProof/>
            <w:webHidden/>
          </w:rPr>
          <w:fldChar w:fldCharType="separate"/>
        </w:r>
        <w:r w:rsidR="008B0A1B">
          <w:rPr>
            <w:noProof/>
            <w:webHidden/>
          </w:rPr>
          <w:t>5</w:t>
        </w:r>
        <w:r w:rsidR="00A230A8">
          <w:rPr>
            <w:noProof/>
            <w:webHidden/>
          </w:rPr>
          <w:fldChar w:fldCharType="end"/>
        </w:r>
      </w:hyperlink>
    </w:p>
    <w:p w14:paraId="67942522" w14:textId="41921F28" w:rsidR="00A230A8" w:rsidRDefault="00C22EF2">
      <w:pPr>
        <w:pStyle w:val="TOC1"/>
        <w:rPr>
          <w:rFonts w:asciiTheme="minorHAnsi" w:eastAsiaTheme="minorEastAsia" w:hAnsiTheme="minorHAnsi" w:cstheme="minorBidi"/>
          <w:noProof/>
          <w:szCs w:val="22"/>
          <w:lang w:val="fr-FR"/>
        </w:rPr>
      </w:pPr>
      <w:hyperlink w:anchor="_Toc25302952" w:history="1">
        <w:r w:rsidR="00A230A8" w:rsidRPr="005929E9">
          <w:rPr>
            <w:rStyle w:val="Hyperlink"/>
            <w:noProof/>
          </w:rPr>
          <w:t>3 - Description of the main processing steps supply chain in the cotton and textile industry and stake of quality management along the supply chain</w:t>
        </w:r>
        <w:r w:rsidR="00A230A8">
          <w:rPr>
            <w:noProof/>
            <w:webHidden/>
          </w:rPr>
          <w:tab/>
        </w:r>
        <w:r w:rsidR="00A230A8">
          <w:rPr>
            <w:noProof/>
            <w:webHidden/>
          </w:rPr>
          <w:fldChar w:fldCharType="begin"/>
        </w:r>
        <w:r w:rsidR="00A230A8">
          <w:rPr>
            <w:noProof/>
            <w:webHidden/>
          </w:rPr>
          <w:instrText xml:space="preserve"> PAGEREF _Toc25302952 \h </w:instrText>
        </w:r>
        <w:r w:rsidR="00A230A8">
          <w:rPr>
            <w:noProof/>
            <w:webHidden/>
          </w:rPr>
        </w:r>
        <w:r w:rsidR="00A230A8">
          <w:rPr>
            <w:noProof/>
            <w:webHidden/>
          </w:rPr>
          <w:fldChar w:fldCharType="separate"/>
        </w:r>
        <w:r w:rsidR="008B0A1B">
          <w:rPr>
            <w:noProof/>
            <w:webHidden/>
          </w:rPr>
          <w:t>7</w:t>
        </w:r>
        <w:r w:rsidR="00A230A8">
          <w:rPr>
            <w:noProof/>
            <w:webHidden/>
          </w:rPr>
          <w:fldChar w:fldCharType="end"/>
        </w:r>
      </w:hyperlink>
    </w:p>
    <w:p w14:paraId="39618223" w14:textId="3C196C3E" w:rsidR="00A230A8" w:rsidRDefault="00C22EF2">
      <w:pPr>
        <w:pStyle w:val="TOC1"/>
        <w:rPr>
          <w:rFonts w:asciiTheme="minorHAnsi" w:eastAsiaTheme="minorEastAsia" w:hAnsiTheme="minorHAnsi" w:cstheme="minorBidi"/>
          <w:noProof/>
          <w:szCs w:val="22"/>
          <w:lang w:val="fr-FR"/>
        </w:rPr>
      </w:pPr>
      <w:hyperlink w:anchor="_Toc25302953" w:history="1">
        <w:r w:rsidR="00A230A8" w:rsidRPr="005929E9">
          <w:rPr>
            <w:rStyle w:val="Hyperlink"/>
            <w:noProof/>
          </w:rPr>
          <w:t>4 - Management of the given natural variability of material quality characteristics to produce uniform materials</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_Toc25302953 \h </w:instrText>
        </w:r>
        <w:r w:rsidR="00A230A8">
          <w:rPr>
            <w:noProof/>
            <w:webHidden/>
          </w:rPr>
        </w:r>
        <w:r w:rsidR="00A230A8">
          <w:rPr>
            <w:noProof/>
            <w:webHidden/>
          </w:rPr>
          <w:fldChar w:fldCharType="separate"/>
        </w:r>
        <w:r w:rsidR="008B0A1B">
          <w:rPr>
            <w:noProof/>
            <w:webHidden/>
          </w:rPr>
          <w:t>8</w:t>
        </w:r>
        <w:r w:rsidR="00A230A8">
          <w:rPr>
            <w:noProof/>
            <w:webHidden/>
          </w:rPr>
          <w:fldChar w:fldCharType="end"/>
        </w:r>
      </w:hyperlink>
    </w:p>
    <w:p w14:paraId="6CCA4B0F" w14:textId="43B40705" w:rsidR="00A230A8" w:rsidRDefault="00C22EF2">
      <w:pPr>
        <w:pStyle w:val="TOC2"/>
        <w:rPr>
          <w:rFonts w:asciiTheme="minorHAnsi" w:eastAsiaTheme="minorEastAsia" w:hAnsiTheme="minorHAnsi" w:cstheme="minorBidi"/>
          <w:noProof/>
          <w:szCs w:val="22"/>
          <w:lang w:val="fr-FR"/>
        </w:rPr>
      </w:pPr>
      <w:hyperlink w:anchor="_Toc25302954" w:history="1">
        <w:r w:rsidR="00A230A8" w:rsidRPr="005929E9">
          <w:rPr>
            <w:rStyle w:val="Hyperlink"/>
            <w:noProof/>
          </w:rPr>
          <w:t>4.1 - Sources for result variation</w:t>
        </w:r>
        <w:r w:rsidR="00A230A8">
          <w:rPr>
            <w:noProof/>
            <w:webHidden/>
          </w:rPr>
          <w:tab/>
        </w:r>
        <w:r w:rsidR="00A230A8">
          <w:rPr>
            <w:noProof/>
            <w:webHidden/>
          </w:rPr>
          <w:fldChar w:fldCharType="begin"/>
        </w:r>
        <w:r w:rsidR="00A230A8">
          <w:rPr>
            <w:noProof/>
            <w:webHidden/>
          </w:rPr>
          <w:instrText xml:space="preserve"> PAGEREF _Toc25302954 \h </w:instrText>
        </w:r>
        <w:r w:rsidR="00A230A8">
          <w:rPr>
            <w:noProof/>
            <w:webHidden/>
          </w:rPr>
        </w:r>
        <w:r w:rsidR="00A230A8">
          <w:rPr>
            <w:noProof/>
            <w:webHidden/>
          </w:rPr>
          <w:fldChar w:fldCharType="separate"/>
        </w:r>
        <w:r w:rsidR="008B0A1B">
          <w:rPr>
            <w:noProof/>
            <w:webHidden/>
          </w:rPr>
          <w:t>8</w:t>
        </w:r>
        <w:r w:rsidR="00A230A8">
          <w:rPr>
            <w:noProof/>
            <w:webHidden/>
          </w:rPr>
          <w:fldChar w:fldCharType="end"/>
        </w:r>
      </w:hyperlink>
    </w:p>
    <w:p w14:paraId="27AE7031" w14:textId="3C0F4CB3" w:rsidR="00A230A8" w:rsidRDefault="00C22EF2">
      <w:pPr>
        <w:pStyle w:val="TOC2"/>
        <w:rPr>
          <w:rFonts w:asciiTheme="minorHAnsi" w:eastAsiaTheme="minorEastAsia" w:hAnsiTheme="minorHAnsi" w:cstheme="minorBidi"/>
          <w:noProof/>
          <w:szCs w:val="22"/>
          <w:lang w:val="fr-FR"/>
        </w:rPr>
      </w:pPr>
      <w:hyperlink w:anchor="_Toc25302955" w:history="1">
        <w:r w:rsidR="00A230A8" w:rsidRPr="005929E9">
          <w:rPr>
            <w:rStyle w:val="Hyperlink"/>
            <w:noProof/>
          </w:rPr>
          <w:t>4.2 - Quantification of within-sample test result variation and within-bale result variation</w:t>
        </w:r>
        <w:r w:rsidR="00A230A8">
          <w:rPr>
            <w:noProof/>
            <w:webHidden/>
          </w:rPr>
          <w:tab/>
        </w:r>
        <w:r w:rsidR="00A230A8">
          <w:rPr>
            <w:noProof/>
            <w:webHidden/>
          </w:rPr>
          <w:fldChar w:fldCharType="begin"/>
        </w:r>
        <w:r w:rsidR="00A230A8">
          <w:rPr>
            <w:noProof/>
            <w:webHidden/>
          </w:rPr>
          <w:instrText xml:space="preserve"> PAGEREF _Toc25302955 \h </w:instrText>
        </w:r>
        <w:r w:rsidR="00A230A8">
          <w:rPr>
            <w:noProof/>
            <w:webHidden/>
          </w:rPr>
        </w:r>
        <w:r w:rsidR="00A230A8">
          <w:rPr>
            <w:noProof/>
            <w:webHidden/>
          </w:rPr>
          <w:fldChar w:fldCharType="separate"/>
        </w:r>
        <w:r w:rsidR="008B0A1B">
          <w:rPr>
            <w:noProof/>
            <w:webHidden/>
          </w:rPr>
          <w:t>10</w:t>
        </w:r>
        <w:r w:rsidR="00A230A8">
          <w:rPr>
            <w:noProof/>
            <w:webHidden/>
          </w:rPr>
          <w:fldChar w:fldCharType="end"/>
        </w:r>
      </w:hyperlink>
    </w:p>
    <w:p w14:paraId="6A12D773" w14:textId="00D71A00" w:rsidR="00A230A8" w:rsidRDefault="00C22EF2">
      <w:pPr>
        <w:pStyle w:val="TOC3"/>
        <w:rPr>
          <w:rFonts w:asciiTheme="minorHAnsi" w:eastAsiaTheme="minorEastAsia" w:hAnsiTheme="minorHAnsi" w:cstheme="minorBidi"/>
          <w:szCs w:val="22"/>
          <w:lang w:val="fr-FR"/>
        </w:rPr>
      </w:pPr>
      <w:hyperlink w:anchor="_Toc25302956" w:history="1">
        <w:r w:rsidR="00A230A8" w:rsidRPr="005929E9">
          <w:rPr>
            <w:rStyle w:val="Hyperlink"/>
          </w:rPr>
          <w:t>4.2.1 - Quantification A: Within-instrument variation on one sample, based on CSITC Round Trial data</w:t>
        </w:r>
        <w:r w:rsidR="00A230A8">
          <w:rPr>
            <w:webHidden/>
          </w:rPr>
          <w:tab/>
        </w:r>
        <w:r w:rsidR="00A230A8">
          <w:rPr>
            <w:webHidden/>
          </w:rPr>
          <w:fldChar w:fldCharType="begin"/>
        </w:r>
        <w:r w:rsidR="00A230A8">
          <w:rPr>
            <w:webHidden/>
          </w:rPr>
          <w:instrText xml:space="preserve"> PAGEREF _Toc25302956 \h </w:instrText>
        </w:r>
        <w:r w:rsidR="00A230A8">
          <w:rPr>
            <w:webHidden/>
          </w:rPr>
        </w:r>
        <w:r w:rsidR="00A230A8">
          <w:rPr>
            <w:webHidden/>
          </w:rPr>
          <w:fldChar w:fldCharType="separate"/>
        </w:r>
        <w:r w:rsidR="008B0A1B">
          <w:rPr>
            <w:webHidden/>
          </w:rPr>
          <w:t>10</w:t>
        </w:r>
        <w:r w:rsidR="00A230A8">
          <w:rPr>
            <w:webHidden/>
          </w:rPr>
          <w:fldChar w:fldCharType="end"/>
        </w:r>
      </w:hyperlink>
    </w:p>
    <w:p w14:paraId="6FE033D6" w14:textId="2E410C8C" w:rsidR="00A230A8" w:rsidRDefault="00C22EF2">
      <w:pPr>
        <w:pStyle w:val="TOC3"/>
        <w:rPr>
          <w:rFonts w:asciiTheme="minorHAnsi" w:eastAsiaTheme="minorEastAsia" w:hAnsiTheme="minorHAnsi" w:cstheme="minorBidi"/>
          <w:szCs w:val="22"/>
          <w:lang w:val="fr-FR"/>
        </w:rPr>
      </w:pPr>
      <w:hyperlink w:anchor="_Toc25302957" w:history="1">
        <w:r w:rsidR="00A230A8" w:rsidRPr="005929E9">
          <w:rPr>
            <w:rStyle w:val="Hyperlink"/>
          </w:rPr>
          <w:t>4.2.2 - Quantification B: Within-instrument and within-bale variation on one sample, based on pre-tests performed on ICA Bremen Round Trial samples</w:t>
        </w:r>
        <w:r w:rsidR="00A230A8">
          <w:rPr>
            <w:webHidden/>
          </w:rPr>
          <w:tab/>
        </w:r>
        <w:r w:rsidR="00A230A8">
          <w:rPr>
            <w:webHidden/>
          </w:rPr>
          <w:fldChar w:fldCharType="begin"/>
        </w:r>
        <w:r w:rsidR="00A230A8">
          <w:rPr>
            <w:webHidden/>
          </w:rPr>
          <w:instrText xml:space="preserve"> PAGEREF _Toc25302957 \h </w:instrText>
        </w:r>
        <w:r w:rsidR="00A230A8">
          <w:rPr>
            <w:webHidden/>
          </w:rPr>
        </w:r>
        <w:r w:rsidR="00A230A8">
          <w:rPr>
            <w:webHidden/>
          </w:rPr>
          <w:fldChar w:fldCharType="separate"/>
        </w:r>
        <w:r w:rsidR="008B0A1B">
          <w:rPr>
            <w:webHidden/>
          </w:rPr>
          <w:t>11</w:t>
        </w:r>
        <w:r w:rsidR="00A230A8">
          <w:rPr>
            <w:webHidden/>
          </w:rPr>
          <w:fldChar w:fldCharType="end"/>
        </w:r>
      </w:hyperlink>
    </w:p>
    <w:p w14:paraId="07318983" w14:textId="446850C3" w:rsidR="00A230A8" w:rsidRDefault="00C22EF2">
      <w:pPr>
        <w:pStyle w:val="TOC3"/>
        <w:rPr>
          <w:rFonts w:asciiTheme="minorHAnsi" w:eastAsiaTheme="minorEastAsia" w:hAnsiTheme="minorHAnsi" w:cstheme="minorBidi"/>
          <w:szCs w:val="22"/>
          <w:lang w:val="fr-FR"/>
        </w:rPr>
      </w:pPr>
      <w:hyperlink w:anchor="_Toc25302958" w:history="1">
        <w:r w:rsidR="00A230A8" w:rsidRPr="005929E9">
          <w:rPr>
            <w:rStyle w:val="Hyperlink"/>
          </w:rPr>
          <w:t>4.2.3 - Quantification of variations between instruments</w:t>
        </w:r>
        <w:r w:rsidR="00A230A8">
          <w:rPr>
            <w:webHidden/>
          </w:rPr>
          <w:tab/>
        </w:r>
        <w:r w:rsidR="00A230A8">
          <w:rPr>
            <w:webHidden/>
          </w:rPr>
          <w:fldChar w:fldCharType="begin"/>
        </w:r>
        <w:r w:rsidR="00A230A8">
          <w:rPr>
            <w:webHidden/>
          </w:rPr>
          <w:instrText xml:space="preserve"> PAGEREF _Toc25302958 \h </w:instrText>
        </w:r>
        <w:r w:rsidR="00A230A8">
          <w:rPr>
            <w:webHidden/>
          </w:rPr>
        </w:r>
        <w:r w:rsidR="00A230A8">
          <w:rPr>
            <w:webHidden/>
          </w:rPr>
          <w:fldChar w:fldCharType="separate"/>
        </w:r>
        <w:r w:rsidR="008B0A1B">
          <w:rPr>
            <w:webHidden/>
          </w:rPr>
          <w:t>12</w:t>
        </w:r>
        <w:r w:rsidR="00A230A8">
          <w:rPr>
            <w:webHidden/>
          </w:rPr>
          <w:fldChar w:fldCharType="end"/>
        </w:r>
      </w:hyperlink>
    </w:p>
    <w:p w14:paraId="1275284E" w14:textId="22CA0B19" w:rsidR="00A230A8" w:rsidRDefault="00C22EF2">
      <w:pPr>
        <w:pStyle w:val="TOC2"/>
        <w:rPr>
          <w:rFonts w:asciiTheme="minorHAnsi" w:eastAsiaTheme="minorEastAsia" w:hAnsiTheme="minorHAnsi" w:cstheme="minorBidi"/>
          <w:noProof/>
          <w:szCs w:val="22"/>
          <w:lang w:val="fr-FR"/>
        </w:rPr>
      </w:pPr>
      <w:hyperlink w:anchor="_Toc25302959" w:history="1">
        <w:r w:rsidR="00A230A8" w:rsidRPr="005929E9">
          <w:rPr>
            <w:rStyle w:val="Hyperlink"/>
            <w:noProof/>
          </w:rPr>
          <w:t>4.3 - Variation between bales within a lot</w:t>
        </w:r>
        <w:r w:rsidR="00A230A8">
          <w:rPr>
            <w:noProof/>
            <w:webHidden/>
          </w:rPr>
          <w:tab/>
        </w:r>
        <w:r w:rsidR="00A230A8">
          <w:rPr>
            <w:noProof/>
            <w:webHidden/>
          </w:rPr>
          <w:fldChar w:fldCharType="begin"/>
        </w:r>
        <w:r w:rsidR="00A230A8">
          <w:rPr>
            <w:noProof/>
            <w:webHidden/>
          </w:rPr>
          <w:instrText xml:space="preserve"> PAGEREF _Toc25302959 \h </w:instrText>
        </w:r>
        <w:r w:rsidR="00A230A8">
          <w:rPr>
            <w:noProof/>
            <w:webHidden/>
          </w:rPr>
        </w:r>
        <w:r w:rsidR="00A230A8">
          <w:rPr>
            <w:noProof/>
            <w:webHidden/>
          </w:rPr>
          <w:fldChar w:fldCharType="separate"/>
        </w:r>
        <w:r w:rsidR="008B0A1B">
          <w:rPr>
            <w:noProof/>
            <w:webHidden/>
          </w:rPr>
          <w:t>12</w:t>
        </w:r>
        <w:r w:rsidR="00A230A8">
          <w:rPr>
            <w:noProof/>
            <w:webHidden/>
          </w:rPr>
          <w:fldChar w:fldCharType="end"/>
        </w:r>
      </w:hyperlink>
    </w:p>
    <w:p w14:paraId="3397F747" w14:textId="13F9A7E5" w:rsidR="00A230A8" w:rsidRDefault="00C22EF2">
      <w:pPr>
        <w:pStyle w:val="TOC2"/>
        <w:rPr>
          <w:rFonts w:asciiTheme="minorHAnsi" w:eastAsiaTheme="minorEastAsia" w:hAnsiTheme="minorHAnsi" w:cstheme="minorBidi"/>
          <w:noProof/>
          <w:szCs w:val="22"/>
          <w:lang w:val="fr-FR"/>
        </w:rPr>
      </w:pPr>
      <w:hyperlink w:anchor="_Toc25302960" w:history="1">
        <w:r w:rsidR="00A230A8" w:rsidRPr="005929E9">
          <w:rPr>
            <w:rStyle w:val="Hyperlink"/>
            <w:noProof/>
          </w:rPr>
          <w:t>4.4 - Handling variability between bales and lots: use of bale laydown organization</w:t>
        </w:r>
        <w:r w:rsidR="00A230A8">
          <w:rPr>
            <w:noProof/>
            <w:webHidden/>
          </w:rPr>
          <w:tab/>
        </w:r>
        <w:r w:rsidR="00A230A8">
          <w:rPr>
            <w:noProof/>
            <w:webHidden/>
          </w:rPr>
          <w:fldChar w:fldCharType="begin"/>
        </w:r>
        <w:r w:rsidR="00A230A8">
          <w:rPr>
            <w:noProof/>
            <w:webHidden/>
          </w:rPr>
          <w:instrText xml:space="preserve"> PAGEREF _Toc25302960 \h </w:instrText>
        </w:r>
        <w:r w:rsidR="00A230A8">
          <w:rPr>
            <w:noProof/>
            <w:webHidden/>
          </w:rPr>
        </w:r>
        <w:r w:rsidR="00A230A8">
          <w:rPr>
            <w:noProof/>
            <w:webHidden/>
          </w:rPr>
          <w:fldChar w:fldCharType="separate"/>
        </w:r>
        <w:r w:rsidR="008B0A1B">
          <w:rPr>
            <w:noProof/>
            <w:webHidden/>
          </w:rPr>
          <w:t>13</w:t>
        </w:r>
        <w:r w:rsidR="00A230A8">
          <w:rPr>
            <w:noProof/>
            <w:webHidden/>
          </w:rPr>
          <w:fldChar w:fldCharType="end"/>
        </w:r>
      </w:hyperlink>
    </w:p>
    <w:p w14:paraId="67F62872" w14:textId="10E524FB" w:rsidR="00A230A8" w:rsidRDefault="00C22EF2">
      <w:pPr>
        <w:pStyle w:val="TOC2"/>
        <w:rPr>
          <w:rFonts w:asciiTheme="minorHAnsi" w:eastAsiaTheme="minorEastAsia" w:hAnsiTheme="minorHAnsi" w:cstheme="minorBidi"/>
          <w:noProof/>
          <w:szCs w:val="22"/>
          <w:lang w:val="fr-FR"/>
        </w:rPr>
      </w:pPr>
      <w:hyperlink w:anchor="_Toc25302961" w:history="1">
        <w:r w:rsidR="00A230A8" w:rsidRPr="005929E9">
          <w:rPr>
            <w:rStyle w:val="Hyperlink"/>
            <w:noProof/>
          </w:rPr>
          <w:t>4.5 - Use of test results: individual results vs mean results</w:t>
        </w:r>
        <w:r w:rsidR="00A230A8">
          <w:rPr>
            <w:noProof/>
            <w:webHidden/>
          </w:rPr>
          <w:tab/>
        </w:r>
        <w:r w:rsidR="00A230A8">
          <w:rPr>
            <w:noProof/>
            <w:webHidden/>
          </w:rPr>
          <w:fldChar w:fldCharType="begin"/>
        </w:r>
        <w:r w:rsidR="00A230A8">
          <w:rPr>
            <w:noProof/>
            <w:webHidden/>
          </w:rPr>
          <w:instrText xml:space="preserve"> PAGEREF _Toc25302961 \h </w:instrText>
        </w:r>
        <w:r w:rsidR="00A230A8">
          <w:rPr>
            <w:noProof/>
            <w:webHidden/>
          </w:rPr>
        </w:r>
        <w:r w:rsidR="00A230A8">
          <w:rPr>
            <w:noProof/>
            <w:webHidden/>
          </w:rPr>
          <w:fldChar w:fldCharType="separate"/>
        </w:r>
        <w:r w:rsidR="008B0A1B">
          <w:rPr>
            <w:noProof/>
            <w:webHidden/>
          </w:rPr>
          <w:t>18</w:t>
        </w:r>
        <w:r w:rsidR="00A230A8">
          <w:rPr>
            <w:noProof/>
            <w:webHidden/>
          </w:rPr>
          <w:fldChar w:fldCharType="end"/>
        </w:r>
      </w:hyperlink>
    </w:p>
    <w:p w14:paraId="697A8C75" w14:textId="430653D2" w:rsidR="00A230A8" w:rsidRDefault="00C22EF2">
      <w:pPr>
        <w:pStyle w:val="TOC1"/>
        <w:rPr>
          <w:rFonts w:asciiTheme="minorHAnsi" w:eastAsiaTheme="minorEastAsia" w:hAnsiTheme="minorHAnsi" w:cstheme="minorBidi"/>
          <w:noProof/>
          <w:szCs w:val="22"/>
          <w:lang w:val="fr-FR"/>
        </w:rPr>
      </w:pPr>
      <w:hyperlink w:anchor="_Toc25302962" w:history="1">
        <w:r w:rsidR="00A230A8" w:rsidRPr="005929E9">
          <w:rPr>
            <w:rStyle w:val="Hyperlink"/>
            <w:noProof/>
          </w:rPr>
          <w:t>5 - Micronaire</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_Toc25302962 \h </w:instrText>
        </w:r>
        <w:r w:rsidR="00A230A8">
          <w:rPr>
            <w:noProof/>
            <w:webHidden/>
          </w:rPr>
        </w:r>
        <w:r w:rsidR="00A230A8">
          <w:rPr>
            <w:noProof/>
            <w:webHidden/>
          </w:rPr>
          <w:fldChar w:fldCharType="separate"/>
        </w:r>
        <w:r w:rsidR="008B0A1B">
          <w:rPr>
            <w:noProof/>
            <w:webHidden/>
          </w:rPr>
          <w:t>20</w:t>
        </w:r>
        <w:r w:rsidR="00A230A8">
          <w:rPr>
            <w:noProof/>
            <w:webHidden/>
          </w:rPr>
          <w:fldChar w:fldCharType="end"/>
        </w:r>
      </w:hyperlink>
    </w:p>
    <w:p w14:paraId="1D6B45B0" w14:textId="46E0754C" w:rsidR="00A230A8" w:rsidRDefault="00C22EF2">
      <w:pPr>
        <w:pStyle w:val="TOC2"/>
        <w:rPr>
          <w:rFonts w:asciiTheme="minorHAnsi" w:eastAsiaTheme="minorEastAsia" w:hAnsiTheme="minorHAnsi" w:cstheme="minorBidi"/>
          <w:noProof/>
          <w:szCs w:val="22"/>
          <w:lang w:val="fr-FR"/>
        </w:rPr>
      </w:pPr>
      <w:hyperlink w:anchor="_Toc25302963" w:history="1">
        <w:r w:rsidR="00A230A8" w:rsidRPr="005929E9">
          <w:rPr>
            <w:rStyle w:val="Hyperlink"/>
            <w:noProof/>
          </w:rPr>
          <w:t>5.1 - Unit, range, significance in CSITC harmonization process</w:t>
        </w:r>
        <w:r w:rsidR="00A230A8">
          <w:rPr>
            <w:noProof/>
            <w:webHidden/>
          </w:rPr>
          <w:tab/>
        </w:r>
        <w:r w:rsidR="00A230A8">
          <w:rPr>
            <w:noProof/>
            <w:webHidden/>
          </w:rPr>
          <w:fldChar w:fldCharType="begin"/>
        </w:r>
        <w:r w:rsidR="00A230A8">
          <w:rPr>
            <w:noProof/>
            <w:webHidden/>
          </w:rPr>
          <w:instrText xml:space="preserve"> PAGEREF _Toc25302963 \h </w:instrText>
        </w:r>
        <w:r w:rsidR="00A230A8">
          <w:rPr>
            <w:noProof/>
            <w:webHidden/>
          </w:rPr>
        </w:r>
        <w:r w:rsidR="00A230A8">
          <w:rPr>
            <w:noProof/>
            <w:webHidden/>
          </w:rPr>
          <w:fldChar w:fldCharType="separate"/>
        </w:r>
        <w:r w:rsidR="008B0A1B">
          <w:rPr>
            <w:noProof/>
            <w:webHidden/>
          </w:rPr>
          <w:t>20</w:t>
        </w:r>
        <w:r w:rsidR="00A230A8">
          <w:rPr>
            <w:noProof/>
            <w:webHidden/>
          </w:rPr>
          <w:fldChar w:fldCharType="end"/>
        </w:r>
      </w:hyperlink>
    </w:p>
    <w:p w14:paraId="375D3AF8" w14:textId="34B68685" w:rsidR="00A230A8" w:rsidRDefault="00C22EF2">
      <w:pPr>
        <w:pStyle w:val="TOC2"/>
        <w:rPr>
          <w:rFonts w:asciiTheme="minorHAnsi" w:eastAsiaTheme="minorEastAsia" w:hAnsiTheme="minorHAnsi" w:cstheme="minorBidi"/>
          <w:noProof/>
          <w:szCs w:val="22"/>
          <w:lang w:val="fr-FR"/>
        </w:rPr>
      </w:pPr>
      <w:hyperlink w:anchor="_Toc25302964" w:history="1">
        <w:r w:rsidR="00A230A8" w:rsidRPr="005929E9">
          <w:rPr>
            <w:rStyle w:val="Hyperlink"/>
            <w:noProof/>
          </w:rPr>
          <w:t>5.2 - Existing measuring instruments for measuring micronaire</w:t>
        </w:r>
        <w:r w:rsidR="00A230A8">
          <w:rPr>
            <w:noProof/>
            <w:webHidden/>
          </w:rPr>
          <w:tab/>
        </w:r>
        <w:r w:rsidR="00A230A8">
          <w:rPr>
            <w:noProof/>
            <w:webHidden/>
          </w:rPr>
          <w:fldChar w:fldCharType="begin"/>
        </w:r>
        <w:r w:rsidR="00A230A8">
          <w:rPr>
            <w:noProof/>
            <w:webHidden/>
          </w:rPr>
          <w:instrText xml:space="preserve"> PAGEREF _Toc25302964 \h </w:instrText>
        </w:r>
        <w:r w:rsidR="00A230A8">
          <w:rPr>
            <w:noProof/>
            <w:webHidden/>
          </w:rPr>
        </w:r>
        <w:r w:rsidR="00A230A8">
          <w:rPr>
            <w:noProof/>
            <w:webHidden/>
          </w:rPr>
          <w:fldChar w:fldCharType="separate"/>
        </w:r>
        <w:r w:rsidR="008B0A1B">
          <w:rPr>
            <w:noProof/>
            <w:webHidden/>
          </w:rPr>
          <w:t>22</w:t>
        </w:r>
        <w:r w:rsidR="00A230A8">
          <w:rPr>
            <w:noProof/>
            <w:webHidden/>
          </w:rPr>
          <w:fldChar w:fldCharType="end"/>
        </w:r>
      </w:hyperlink>
    </w:p>
    <w:p w14:paraId="0EAC0142" w14:textId="6D93201F" w:rsidR="00A230A8" w:rsidRDefault="00C22EF2">
      <w:pPr>
        <w:pStyle w:val="TOC2"/>
        <w:rPr>
          <w:rFonts w:asciiTheme="minorHAnsi" w:eastAsiaTheme="minorEastAsia" w:hAnsiTheme="minorHAnsi" w:cstheme="minorBidi"/>
          <w:noProof/>
          <w:szCs w:val="22"/>
          <w:lang w:val="fr-FR"/>
        </w:rPr>
      </w:pPr>
      <w:hyperlink w:anchor="_Toc25302965" w:history="1">
        <w:r w:rsidR="00A230A8" w:rsidRPr="005929E9">
          <w:rPr>
            <w:rStyle w:val="Hyperlink"/>
            <w:noProof/>
          </w:rPr>
          <w:t>5.3 - Description of any relation between ‘manual and visual grading’ and ‘instrument classing’ evaluation results</w:t>
        </w:r>
        <w:r w:rsidR="00A230A8">
          <w:rPr>
            <w:noProof/>
            <w:webHidden/>
          </w:rPr>
          <w:tab/>
        </w:r>
        <w:r w:rsidR="00A230A8">
          <w:rPr>
            <w:noProof/>
            <w:webHidden/>
          </w:rPr>
          <w:fldChar w:fldCharType="begin"/>
        </w:r>
        <w:r w:rsidR="00A230A8">
          <w:rPr>
            <w:noProof/>
            <w:webHidden/>
          </w:rPr>
          <w:instrText xml:space="preserve"> PAGEREF _Toc25302965 \h </w:instrText>
        </w:r>
        <w:r w:rsidR="00A230A8">
          <w:rPr>
            <w:noProof/>
            <w:webHidden/>
          </w:rPr>
        </w:r>
        <w:r w:rsidR="00A230A8">
          <w:rPr>
            <w:noProof/>
            <w:webHidden/>
          </w:rPr>
          <w:fldChar w:fldCharType="separate"/>
        </w:r>
        <w:r w:rsidR="008B0A1B">
          <w:rPr>
            <w:noProof/>
            <w:webHidden/>
          </w:rPr>
          <w:t>23</w:t>
        </w:r>
        <w:r w:rsidR="00A230A8">
          <w:rPr>
            <w:noProof/>
            <w:webHidden/>
          </w:rPr>
          <w:fldChar w:fldCharType="end"/>
        </w:r>
      </w:hyperlink>
    </w:p>
    <w:p w14:paraId="77B8E730" w14:textId="1304DC31" w:rsidR="00A230A8" w:rsidRDefault="00C22EF2">
      <w:pPr>
        <w:pStyle w:val="TOC2"/>
        <w:rPr>
          <w:rFonts w:asciiTheme="minorHAnsi" w:eastAsiaTheme="minorEastAsia" w:hAnsiTheme="minorHAnsi" w:cstheme="minorBidi"/>
          <w:noProof/>
          <w:szCs w:val="22"/>
          <w:lang w:val="fr-FR"/>
        </w:rPr>
      </w:pPr>
      <w:hyperlink w:anchor="_Toc25302966" w:history="1">
        <w:r w:rsidR="00A230A8" w:rsidRPr="005929E9">
          <w:rPr>
            <w:rStyle w:val="Hyperlink"/>
            <w:noProof/>
          </w:rPr>
          <w:t>5.4 - Evaluation results present in ‘manual and visual grading’ but missing in ‘instrument classing’ evaluation results</w:t>
        </w:r>
        <w:r w:rsidR="00A230A8">
          <w:rPr>
            <w:noProof/>
            <w:webHidden/>
          </w:rPr>
          <w:tab/>
        </w:r>
        <w:r w:rsidR="00A230A8">
          <w:rPr>
            <w:noProof/>
            <w:webHidden/>
          </w:rPr>
          <w:fldChar w:fldCharType="begin"/>
        </w:r>
        <w:r w:rsidR="00A230A8">
          <w:rPr>
            <w:noProof/>
            <w:webHidden/>
          </w:rPr>
          <w:instrText xml:space="preserve"> PAGEREF _Toc25302966 \h </w:instrText>
        </w:r>
        <w:r w:rsidR="00A230A8">
          <w:rPr>
            <w:noProof/>
            <w:webHidden/>
          </w:rPr>
        </w:r>
        <w:r w:rsidR="00A230A8">
          <w:rPr>
            <w:noProof/>
            <w:webHidden/>
          </w:rPr>
          <w:fldChar w:fldCharType="separate"/>
        </w:r>
        <w:r w:rsidR="008B0A1B">
          <w:rPr>
            <w:noProof/>
            <w:webHidden/>
          </w:rPr>
          <w:t>24</w:t>
        </w:r>
        <w:r w:rsidR="00A230A8">
          <w:rPr>
            <w:noProof/>
            <w:webHidden/>
          </w:rPr>
          <w:fldChar w:fldCharType="end"/>
        </w:r>
      </w:hyperlink>
    </w:p>
    <w:p w14:paraId="0B8A0EB5" w14:textId="15AB400B" w:rsidR="00A230A8" w:rsidRDefault="00C22EF2">
      <w:pPr>
        <w:pStyle w:val="TOC2"/>
        <w:rPr>
          <w:rFonts w:asciiTheme="minorHAnsi" w:eastAsiaTheme="minorEastAsia" w:hAnsiTheme="minorHAnsi" w:cstheme="minorBidi"/>
          <w:noProof/>
          <w:szCs w:val="22"/>
          <w:lang w:val="fr-FR"/>
        </w:rPr>
      </w:pPr>
      <w:hyperlink w:anchor="_Toc25302967" w:history="1">
        <w:r w:rsidR="00A230A8" w:rsidRPr="005929E9">
          <w:rPr>
            <w:rStyle w:val="Hyperlink"/>
            <w:noProof/>
          </w:rPr>
          <w:t>5.5 - Use of Micronaire results for cotton production</w:t>
        </w:r>
        <w:r w:rsidR="00A230A8">
          <w:rPr>
            <w:noProof/>
            <w:webHidden/>
          </w:rPr>
          <w:tab/>
        </w:r>
        <w:r w:rsidR="00A230A8">
          <w:rPr>
            <w:noProof/>
            <w:webHidden/>
          </w:rPr>
          <w:fldChar w:fldCharType="begin"/>
        </w:r>
        <w:r w:rsidR="00A230A8">
          <w:rPr>
            <w:noProof/>
            <w:webHidden/>
          </w:rPr>
          <w:instrText xml:space="preserve"> PAGEREF _Toc25302967 \h </w:instrText>
        </w:r>
        <w:r w:rsidR="00A230A8">
          <w:rPr>
            <w:noProof/>
            <w:webHidden/>
          </w:rPr>
        </w:r>
        <w:r w:rsidR="00A230A8">
          <w:rPr>
            <w:noProof/>
            <w:webHidden/>
          </w:rPr>
          <w:fldChar w:fldCharType="separate"/>
        </w:r>
        <w:r w:rsidR="008B0A1B">
          <w:rPr>
            <w:noProof/>
            <w:webHidden/>
          </w:rPr>
          <w:t>24</w:t>
        </w:r>
        <w:r w:rsidR="00A230A8">
          <w:rPr>
            <w:noProof/>
            <w:webHidden/>
          </w:rPr>
          <w:fldChar w:fldCharType="end"/>
        </w:r>
      </w:hyperlink>
    </w:p>
    <w:p w14:paraId="4A62E961" w14:textId="443D51BD" w:rsidR="00A230A8" w:rsidRDefault="00C22EF2">
      <w:pPr>
        <w:pStyle w:val="TOC2"/>
        <w:rPr>
          <w:rFonts w:asciiTheme="minorHAnsi" w:eastAsiaTheme="minorEastAsia" w:hAnsiTheme="minorHAnsi" w:cstheme="minorBidi"/>
          <w:noProof/>
          <w:szCs w:val="22"/>
          <w:lang w:val="fr-FR"/>
        </w:rPr>
      </w:pPr>
      <w:hyperlink w:anchor="_Toc25302968" w:history="1">
        <w:r w:rsidR="00A230A8" w:rsidRPr="005929E9">
          <w:rPr>
            <w:rStyle w:val="Hyperlink"/>
            <w:noProof/>
          </w:rPr>
          <w:t>5.6 - Use of Micronaire results in ginning</w:t>
        </w:r>
        <w:r w:rsidR="00A230A8">
          <w:rPr>
            <w:noProof/>
            <w:webHidden/>
          </w:rPr>
          <w:tab/>
        </w:r>
        <w:r w:rsidR="00A230A8">
          <w:rPr>
            <w:noProof/>
            <w:webHidden/>
          </w:rPr>
          <w:fldChar w:fldCharType="begin"/>
        </w:r>
        <w:r w:rsidR="00A230A8">
          <w:rPr>
            <w:noProof/>
            <w:webHidden/>
          </w:rPr>
          <w:instrText xml:space="preserve"> PAGEREF _Toc25302968 \h </w:instrText>
        </w:r>
        <w:r w:rsidR="00A230A8">
          <w:rPr>
            <w:noProof/>
            <w:webHidden/>
          </w:rPr>
        </w:r>
        <w:r w:rsidR="00A230A8">
          <w:rPr>
            <w:noProof/>
            <w:webHidden/>
          </w:rPr>
          <w:fldChar w:fldCharType="separate"/>
        </w:r>
        <w:r w:rsidR="008B0A1B">
          <w:rPr>
            <w:noProof/>
            <w:webHidden/>
          </w:rPr>
          <w:t>24</w:t>
        </w:r>
        <w:r w:rsidR="00A230A8">
          <w:rPr>
            <w:noProof/>
            <w:webHidden/>
          </w:rPr>
          <w:fldChar w:fldCharType="end"/>
        </w:r>
      </w:hyperlink>
    </w:p>
    <w:p w14:paraId="4FA00DD9" w14:textId="5D6936DA" w:rsidR="00A230A8" w:rsidRDefault="00C22EF2">
      <w:pPr>
        <w:pStyle w:val="TOC2"/>
        <w:rPr>
          <w:rFonts w:asciiTheme="minorHAnsi" w:eastAsiaTheme="minorEastAsia" w:hAnsiTheme="minorHAnsi" w:cstheme="minorBidi"/>
          <w:noProof/>
          <w:szCs w:val="22"/>
          <w:lang w:val="fr-FR"/>
        </w:rPr>
      </w:pPr>
      <w:hyperlink w:anchor="_Toc25302969" w:history="1">
        <w:r w:rsidR="00A230A8" w:rsidRPr="005929E9">
          <w:rPr>
            <w:rStyle w:val="Hyperlink"/>
            <w:noProof/>
          </w:rPr>
          <w:t>5.7 - Use of Micronaire results for trading</w:t>
        </w:r>
        <w:r w:rsidR="00A230A8">
          <w:rPr>
            <w:noProof/>
            <w:webHidden/>
          </w:rPr>
          <w:tab/>
        </w:r>
        <w:r w:rsidR="00A230A8">
          <w:rPr>
            <w:noProof/>
            <w:webHidden/>
          </w:rPr>
          <w:fldChar w:fldCharType="begin"/>
        </w:r>
        <w:r w:rsidR="00A230A8">
          <w:rPr>
            <w:noProof/>
            <w:webHidden/>
          </w:rPr>
          <w:instrText xml:space="preserve"> PAGEREF _Toc25302969 \h </w:instrText>
        </w:r>
        <w:r w:rsidR="00A230A8">
          <w:rPr>
            <w:noProof/>
            <w:webHidden/>
          </w:rPr>
        </w:r>
        <w:r w:rsidR="00A230A8">
          <w:rPr>
            <w:noProof/>
            <w:webHidden/>
          </w:rPr>
          <w:fldChar w:fldCharType="separate"/>
        </w:r>
        <w:r w:rsidR="008B0A1B">
          <w:rPr>
            <w:noProof/>
            <w:webHidden/>
          </w:rPr>
          <w:t>25</w:t>
        </w:r>
        <w:r w:rsidR="00A230A8">
          <w:rPr>
            <w:noProof/>
            <w:webHidden/>
          </w:rPr>
          <w:fldChar w:fldCharType="end"/>
        </w:r>
      </w:hyperlink>
    </w:p>
    <w:p w14:paraId="4A400EFB" w14:textId="0D080857" w:rsidR="00A230A8" w:rsidRDefault="00C22EF2">
      <w:pPr>
        <w:pStyle w:val="TOC2"/>
        <w:rPr>
          <w:rFonts w:asciiTheme="minorHAnsi" w:eastAsiaTheme="minorEastAsia" w:hAnsiTheme="minorHAnsi" w:cstheme="minorBidi"/>
          <w:noProof/>
          <w:szCs w:val="22"/>
          <w:lang w:val="fr-FR"/>
        </w:rPr>
      </w:pPr>
      <w:hyperlink w:anchor="_Toc25302970" w:history="1">
        <w:r w:rsidR="00A230A8" w:rsidRPr="005929E9">
          <w:rPr>
            <w:rStyle w:val="Hyperlink"/>
            <w:noProof/>
          </w:rPr>
          <w:t>5.8 - Use of Micronaire results for spinning mills / textile processing</w:t>
        </w:r>
        <w:r w:rsidR="00A230A8">
          <w:rPr>
            <w:noProof/>
            <w:webHidden/>
          </w:rPr>
          <w:tab/>
        </w:r>
        <w:r w:rsidR="00A230A8">
          <w:rPr>
            <w:noProof/>
            <w:webHidden/>
          </w:rPr>
          <w:fldChar w:fldCharType="begin"/>
        </w:r>
        <w:r w:rsidR="00A230A8">
          <w:rPr>
            <w:noProof/>
            <w:webHidden/>
          </w:rPr>
          <w:instrText xml:space="preserve"> PAGEREF _Toc25302970 \h </w:instrText>
        </w:r>
        <w:r w:rsidR="00A230A8">
          <w:rPr>
            <w:noProof/>
            <w:webHidden/>
          </w:rPr>
        </w:r>
        <w:r w:rsidR="00A230A8">
          <w:rPr>
            <w:noProof/>
            <w:webHidden/>
          </w:rPr>
          <w:fldChar w:fldCharType="separate"/>
        </w:r>
        <w:r w:rsidR="008B0A1B">
          <w:rPr>
            <w:noProof/>
            <w:webHidden/>
          </w:rPr>
          <w:t>25</w:t>
        </w:r>
        <w:r w:rsidR="00A230A8">
          <w:rPr>
            <w:noProof/>
            <w:webHidden/>
          </w:rPr>
          <w:fldChar w:fldCharType="end"/>
        </w:r>
      </w:hyperlink>
    </w:p>
    <w:p w14:paraId="168B8229" w14:textId="650FFAEC" w:rsidR="00A230A8" w:rsidRDefault="00C22EF2">
      <w:pPr>
        <w:pStyle w:val="TOC1"/>
        <w:rPr>
          <w:rFonts w:asciiTheme="minorHAnsi" w:eastAsiaTheme="minorEastAsia" w:hAnsiTheme="minorHAnsi" w:cstheme="minorBidi"/>
          <w:noProof/>
          <w:szCs w:val="22"/>
          <w:lang w:val="fr-FR"/>
        </w:rPr>
      </w:pPr>
      <w:hyperlink w:anchor="_Toc25302971" w:history="1">
        <w:r w:rsidR="00A230A8" w:rsidRPr="005929E9">
          <w:rPr>
            <w:rStyle w:val="Hyperlink"/>
            <w:noProof/>
          </w:rPr>
          <w:t>6 - Length measurement</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_Toc25302971 \h </w:instrText>
        </w:r>
        <w:r w:rsidR="00A230A8">
          <w:rPr>
            <w:noProof/>
            <w:webHidden/>
          </w:rPr>
        </w:r>
        <w:r w:rsidR="00A230A8">
          <w:rPr>
            <w:noProof/>
            <w:webHidden/>
          </w:rPr>
          <w:fldChar w:fldCharType="separate"/>
        </w:r>
        <w:r w:rsidR="008B0A1B">
          <w:rPr>
            <w:noProof/>
            <w:webHidden/>
          </w:rPr>
          <w:t>27</w:t>
        </w:r>
        <w:r w:rsidR="00A230A8">
          <w:rPr>
            <w:noProof/>
            <w:webHidden/>
          </w:rPr>
          <w:fldChar w:fldCharType="end"/>
        </w:r>
      </w:hyperlink>
    </w:p>
    <w:p w14:paraId="010D239C" w14:textId="518EBFD0" w:rsidR="00A230A8" w:rsidRDefault="00C22EF2">
      <w:pPr>
        <w:pStyle w:val="TOC2"/>
        <w:rPr>
          <w:rFonts w:asciiTheme="minorHAnsi" w:eastAsiaTheme="minorEastAsia" w:hAnsiTheme="minorHAnsi" w:cstheme="minorBidi"/>
          <w:noProof/>
          <w:szCs w:val="22"/>
          <w:lang w:val="fr-FR"/>
        </w:rPr>
      </w:pPr>
      <w:hyperlink w:anchor="_Toc25302972" w:history="1">
        <w:r w:rsidR="00A230A8" w:rsidRPr="005929E9">
          <w:rPr>
            <w:rStyle w:val="Hyperlink"/>
            <w:noProof/>
          </w:rPr>
          <w:t>6.1 - Unit, range, significance in CSITC harmonization process</w:t>
        </w:r>
        <w:r w:rsidR="00A230A8">
          <w:rPr>
            <w:noProof/>
            <w:webHidden/>
          </w:rPr>
          <w:tab/>
        </w:r>
        <w:r w:rsidR="00A230A8">
          <w:rPr>
            <w:noProof/>
            <w:webHidden/>
          </w:rPr>
          <w:fldChar w:fldCharType="begin"/>
        </w:r>
        <w:r w:rsidR="00A230A8">
          <w:rPr>
            <w:noProof/>
            <w:webHidden/>
          </w:rPr>
          <w:instrText xml:space="preserve"> PAGEREF _Toc25302972 \h </w:instrText>
        </w:r>
        <w:r w:rsidR="00A230A8">
          <w:rPr>
            <w:noProof/>
            <w:webHidden/>
          </w:rPr>
        </w:r>
        <w:r w:rsidR="00A230A8">
          <w:rPr>
            <w:noProof/>
            <w:webHidden/>
          </w:rPr>
          <w:fldChar w:fldCharType="separate"/>
        </w:r>
        <w:r w:rsidR="008B0A1B">
          <w:rPr>
            <w:noProof/>
            <w:webHidden/>
          </w:rPr>
          <w:t>27</w:t>
        </w:r>
        <w:r w:rsidR="00A230A8">
          <w:rPr>
            <w:noProof/>
            <w:webHidden/>
          </w:rPr>
          <w:fldChar w:fldCharType="end"/>
        </w:r>
      </w:hyperlink>
    </w:p>
    <w:p w14:paraId="701BBA70" w14:textId="6F1492EB" w:rsidR="00A230A8" w:rsidRDefault="00C22EF2">
      <w:pPr>
        <w:pStyle w:val="TOC2"/>
        <w:rPr>
          <w:rFonts w:asciiTheme="minorHAnsi" w:eastAsiaTheme="minorEastAsia" w:hAnsiTheme="minorHAnsi" w:cstheme="minorBidi"/>
          <w:noProof/>
          <w:szCs w:val="22"/>
          <w:lang w:val="fr-FR"/>
        </w:rPr>
      </w:pPr>
      <w:hyperlink w:anchor="_Toc25302973" w:history="1">
        <w:r w:rsidR="00A230A8" w:rsidRPr="005929E9">
          <w:rPr>
            <w:rStyle w:val="Hyperlink"/>
            <w:noProof/>
          </w:rPr>
          <w:t>6.2 - Existing measuring instruments for measuring length parameters</w:t>
        </w:r>
        <w:r w:rsidR="00A230A8">
          <w:rPr>
            <w:noProof/>
            <w:webHidden/>
          </w:rPr>
          <w:tab/>
        </w:r>
        <w:r w:rsidR="00A230A8">
          <w:rPr>
            <w:noProof/>
            <w:webHidden/>
          </w:rPr>
          <w:fldChar w:fldCharType="begin"/>
        </w:r>
        <w:r w:rsidR="00A230A8">
          <w:rPr>
            <w:noProof/>
            <w:webHidden/>
          </w:rPr>
          <w:instrText xml:space="preserve"> PAGEREF _Toc25302973 \h </w:instrText>
        </w:r>
        <w:r w:rsidR="00A230A8">
          <w:rPr>
            <w:noProof/>
            <w:webHidden/>
          </w:rPr>
        </w:r>
        <w:r w:rsidR="00A230A8">
          <w:rPr>
            <w:noProof/>
            <w:webHidden/>
          </w:rPr>
          <w:fldChar w:fldCharType="separate"/>
        </w:r>
        <w:r w:rsidR="008B0A1B">
          <w:rPr>
            <w:noProof/>
            <w:webHidden/>
          </w:rPr>
          <w:t>29</w:t>
        </w:r>
        <w:r w:rsidR="00A230A8">
          <w:rPr>
            <w:noProof/>
            <w:webHidden/>
          </w:rPr>
          <w:fldChar w:fldCharType="end"/>
        </w:r>
      </w:hyperlink>
    </w:p>
    <w:p w14:paraId="72CC3F51" w14:textId="73E7AE04" w:rsidR="00A230A8" w:rsidRDefault="00C22EF2">
      <w:pPr>
        <w:pStyle w:val="TOC2"/>
        <w:rPr>
          <w:rFonts w:asciiTheme="minorHAnsi" w:eastAsiaTheme="minorEastAsia" w:hAnsiTheme="minorHAnsi" w:cstheme="minorBidi"/>
          <w:noProof/>
          <w:szCs w:val="22"/>
          <w:lang w:val="fr-FR"/>
        </w:rPr>
      </w:pPr>
      <w:hyperlink w:anchor="_Toc25302974" w:history="1">
        <w:r w:rsidR="00A230A8" w:rsidRPr="005929E9">
          <w:rPr>
            <w:rStyle w:val="Hyperlink"/>
            <w:noProof/>
          </w:rPr>
          <w:t>6.3 - Description of any relation between ‘manual and visual grading’ and ‘instrument classing’ evaluation results</w:t>
        </w:r>
        <w:r w:rsidR="00A230A8">
          <w:rPr>
            <w:noProof/>
            <w:webHidden/>
          </w:rPr>
          <w:tab/>
        </w:r>
        <w:r w:rsidR="00A230A8">
          <w:rPr>
            <w:noProof/>
            <w:webHidden/>
          </w:rPr>
          <w:fldChar w:fldCharType="begin"/>
        </w:r>
        <w:r w:rsidR="00A230A8">
          <w:rPr>
            <w:noProof/>
            <w:webHidden/>
          </w:rPr>
          <w:instrText xml:space="preserve"> PAGEREF _Toc25302974 \h </w:instrText>
        </w:r>
        <w:r w:rsidR="00A230A8">
          <w:rPr>
            <w:noProof/>
            <w:webHidden/>
          </w:rPr>
        </w:r>
        <w:r w:rsidR="00A230A8">
          <w:rPr>
            <w:noProof/>
            <w:webHidden/>
          </w:rPr>
          <w:fldChar w:fldCharType="separate"/>
        </w:r>
        <w:r w:rsidR="008B0A1B">
          <w:rPr>
            <w:noProof/>
            <w:webHidden/>
          </w:rPr>
          <w:t>29</w:t>
        </w:r>
        <w:r w:rsidR="00A230A8">
          <w:rPr>
            <w:noProof/>
            <w:webHidden/>
          </w:rPr>
          <w:fldChar w:fldCharType="end"/>
        </w:r>
      </w:hyperlink>
    </w:p>
    <w:p w14:paraId="20A5E9B5" w14:textId="4FBA84D8" w:rsidR="00A230A8" w:rsidRDefault="00C22EF2">
      <w:pPr>
        <w:pStyle w:val="TOC2"/>
        <w:rPr>
          <w:rFonts w:asciiTheme="minorHAnsi" w:eastAsiaTheme="minorEastAsia" w:hAnsiTheme="minorHAnsi" w:cstheme="minorBidi"/>
          <w:noProof/>
          <w:szCs w:val="22"/>
          <w:lang w:val="fr-FR"/>
        </w:rPr>
      </w:pPr>
      <w:hyperlink w:anchor="_Toc25302975" w:history="1">
        <w:r w:rsidR="00A230A8" w:rsidRPr="005929E9">
          <w:rPr>
            <w:rStyle w:val="Hyperlink"/>
            <w:noProof/>
          </w:rPr>
          <w:t>6.4 - Evaluation results present in ‘manual and visual grading’ but missing in ‘instrument classing’ evaluation results</w:t>
        </w:r>
        <w:r w:rsidR="00A230A8">
          <w:rPr>
            <w:noProof/>
            <w:webHidden/>
          </w:rPr>
          <w:tab/>
        </w:r>
        <w:r w:rsidR="00A230A8">
          <w:rPr>
            <w:noProof/>
            <w:webHidden/>
          </w:rPr>
          <w:fldChar w:fldCharType="begin"/>
        </w:r>
        <w:r w:rsidR="00A230A8">
          <w:rPr>
            <w:noProof/>
            <w:webHidden/>
          </w:rPr>
          <w:instrText xml:space="preserve"> PAGEREF _Toc25302975 \h </w:instrText>
        </w:r>
        <w:r w:rsidR="00A230A8">
          <w:rPr>
            <w:noProof/>
            <w:webHidden/>
          </w:rPr>
        </w:r>
        <w:r w:rsidR="00A230A8">
          <w:rPr>
            <w:noProof/>
            <w:webHidden/>
          </w:rPr>
          <w:fldChar w:fldCharType="separate"/>
        </w:r>
        <w:r w:rsidR="008B0A1B">
          <w:rPr>
            <w:noProof/>
            <w:webHidden/>
          </w:rPr>
          <w:t>29</w:t>
        </w:r>
        <w:r w:rsidR="00A230A8">
          <w:rPr>
            <w:noProof/>
            <w:webHidden/>
          </w:rPr>
          <w:fldChar w:fldCharType="end"/>
        </w:r>
      </w:hyperlink>
    </w:p>
    <w:p w14:paraId="18039228" w14:textId="7B22F434" w:rsidR="00A230A8" w:rsidRDefault="00C22EF2">
      <w:pPr>
        <w:pStyle w:val="TOC2"/>
        <w:rPr>
          <w:rFonts w:asciiTheme="minorHAnsi" w:eastAsiaTheme="minorEastAsia" w:hAnsiTheme="minorHAnsi" w:cstheme="minorBidi"/>
          <w:noProof/>
          <w:szCs w:val="22"/>
          <w:lang w:val="fr-FR"/>
        </w:rPr>
      </w:pPr>
      <w:hyperlink w:anchor="_Toc25302976" w:history="1">
        <w:r w:rsidR="00A230A8" w:rsidRPr="005929E9">
          <w:rPr>
            <w:rStyle w:val="Hyperlink"/>
            <w:noProof/>
          </w:rPr>
          <w:t>6.5 - Use of Length results for cotton production</w:t>
        </w:r>
        <w:r w:rsidR="00A230A8">
          <w:rPr>
            <w:noProof/>
            <w:webHidden/>
          </w:rPr>
          <w:tab/>
        </w:r>
        <w:r w:rsidR="00A230A8">
          <w:rPr>
            <w:noProof/>
            <w:webHidden/>
          </w:rPr>
          <w:fldChar w:fldCharType="begin"/>
        </w:r>
        <w:r w:rsidR="00A230A8">
          <w:rPr>
            <w:noProof/>
            <w:webHidden/>
          </w:rPr>
          <w:instrText xml:space="preserve"> PAGEREF _Toc25302976 \h </w:instrText>
        </w:r>
        <w:r w:rsidR="00A230A8">
          <w:rPr>
            <w:noProof/>
            <w:webHidden/>
          </w:rPr>
        </w:r>
        <w:r w:rsidR="00A230A8">
          <w:rPr>
            <w:noProof/>
            <w:webHidden/>
          </w:rPr>
          <w:fldChar w:fldCharType="separate"/>
        </w:r>
        <w:r w:rsidR="008B0A1B">
          <w:rPr>
            <w:noProof/>
            <w:webHidden/>
          </w:rPr>
          <w:t>30</w:t>
        </w:r>
        <w:r w:rsidR="00A230A8">
          <w:rPr>
            <w:noProof/>
            <w:webHidden/>
          </w:rPr>
          <w:fldChar w:fldCharType="end"/>
        </w:r>
      </w:hyperlink>
    </w:p>
    <w:p w14:paraId="5C0AD45B" w14:textId="0DCEFAA4" w:rsidR="00A230A8" w:rsidRDefault="00C22EF2">
      <w:pPr>
        <w:pStyle w:val="TOC2"/>
        <w:rPr>
          <w:rFonts w:asciiTheme="minorHAnsi" w:eastAsiaTheme="minorEastAsia" w:hAnsiTheme="minorHAnsi" w:cstheme="minorBidi"/>
          <w:noProof/>
          <w:szCs w:val="22"/>
          <w:lang w:val="fr-FR"/>
        </w:rPr>
      </w:pPr>
      <w:hyperlink w:anchor="_Toc25302977" w:history="1">
        <w:r w:rsidR="00A230A8" w:rsidRPr="005929E9">
          <w:rPr>
            <w:rStyle w:val="Hyperlink"/>
            <w:noProof/>
          </w:rPr>
          <w:t>6.6 - Use of Length results in ginning</w:t>
        </w:r>
        <w:r w:rsidR="00A230A8">
          <w:rPr>
            <w:noProof/>
            <w:webHidden/>
          </w:rPr>
          <w:tab/>
        </w:r>
        <w:r w:rsidR="00A230A8">
          <w:rPr>
            <w:noProof/>
            <w:webHidden/>
          </w:rPr>
          <w:fldChar w:fldCharType="begin"/>
        </w:r>
        <w:r w:rsidR="00A230A8">
          <w:rPr>
            <w:noProof/>
            <w:webHidden/>
          </w:rPr>
          <w:instrText xml:space="preserve"> PAGEREF _Toc25302977 \h </w:instrText>
        </w:r>
        <w:r w:rsidR="00A230A8">
          <w:rPr>
            <w:noProof/>
            <w:webHidden/>
          </w:rPr>
        </w:r>
        <w:r w:rsidR="00A230A8">
          <w:rPr>
            <w:noProof/>
            <w:webHidden/>
          </w:rPr>
          <w:fldChar w:fldCharType="separate"/>
        </w:r>
        <w:r w:rsidR="008B0A1B">
          <w:rPr>
            <w:noProof/>
            <w:webHidden/>
          </w:rPr>
          <w:t>30</w:t>
        </w:r>
        <w:r w:rsidR="00A230A8">
          <w:rPr>
            <w:noProof/>
            <w:webHidden/>
          </w:rPr>
          <w:fldChar w:fldCharType="end"/>
        </w:r>
      </w:hyperlink>
    </w:p>
    <w:p w14:paraId="2681A05F" w14:textId="2F377D3B" w:rsidR="00A230A8" w:rsidRDefault="00C22EF2">
      <w:pPr>
        <w:pStyle w:val="TOC2"/>
        <w:rPr>
          <w:rFonts w:asciiTheme="minorHAnsi" w:eastAsiaTheme="minorEastAsia" w:hAnsiTheme="minorHAnsi" w:cstheme="minorBidi"/>
          <w:noProof/>
          <w:szCs w:val="22"/>
          <w:lang w:val="fr-FR"/>
        </w:rPr>
      </w:pPr>
      <w:hyperlink w:anchor="_Toc25302978" w:history="1">
        <w:r w:rsidR="00A230A8" w:rsidRPr="005929E9">
          <w:rPr>
            <w:rStyle w:val="Hyperlink"/>
            <w:noProof/>
          </w:rPr>
          <w:t>6.7 - Use of Length results for trading</w:t>
        </w:r>
        <w:r w:rsidR="00A230A8">
          <w:rPr>
            <w:noProof/>
            <w:webHidden/>
          </w:rPr>
          <w:tab/>
        </w:r>
        <w:r w:rsidR="00A230A8">
          <w:rPr>
            <w:noProof/>
            <w:webHidden/>
          </w:rPr>
          <w:fldChar w:fldCharType="begin"/>
        </w:r>
        <w:r w:rsidR="00A230A8">
          <w:rPr>
            <w:noProof/>
            <w:webHidden/>
          </w:rPr>
          <w:instrText xml:space="preserve"> PAGEREF _Toc25302978 \h </w:instrText>
        </w:r>
        <w:r w:rsidR="00A230A8">
          <w:rPr>
            <w:noProof/>
            <w:webHidden/>
          </w:rPr>
        </w:r>
        <w:r w:rsidR="00A230A8">
          <w:rPr>
            <w:noProof/>
            <w:webHidden/>
          </w:rPr>
          <w:fldChar w:fldCharType="separate"/>
        </w:r>
        <w:r w:rsidR="008B0A1B">
          <w:rPr>
            <w:noProof/>
            <w:webHidden/>
          </w:rPr>
          <w:t>30</w:t>
        </w:r>
        <w:r w:rsidR="00A230A8">
          <w:rPr>
            <w:noProof/>
            <w:webHidden/>
          </w:rPr>
          <w:fldChar w:fldCharType="end"/>
        </w:r>
      </w:hyperlink>
    </w:p>
    <w:p w14:paraId="55F212E9" w14:textId="731C4F02" w:rsidR="00A230A8" w:rsidRDefault="00C22EF2">
      <w:pPr>
        <w:pStyle w:val="TOC2"/>
        <w:rPr>
          <w:rFonts w:asciiTheme="minorHAnsi" w:eastAsiaTheme="minorEastAsia" w:hAnsiTheme="minorHAnsi" w:cstheme="minorBidi"/>
          <w:noProof/>
          <w:szCs w:val="22"/>
          <w:lang w:val="fr-FR"/>
        </w:rPr>
      </w:pPr>
      <w:hyperlink w:anchor="_Toc25302979" w:history="1">
        <w:r w:rsidR="00A230A8" w:rsidRPr="005929E9">
          <w:rPr>
            <w:rStyle w:val="Hyperlink"/>
            <w:noProof/>
          </w:rPr>
          <w:t>6.8 - Use of Length results for spinning mills / textile processing</w:t>
        </w:r>
        <w:r w:rsidR="00A230A8">
          <w:rPr>
            <w:noProof/>
            <w:webHidden/>
          </w:rPr>
          <w:tab/>
        </w:r>
        <w:r w:rsidR="00A230A8">
          <w:rPr>
            <w:noProof/>
            <w:webHidden/>
          </w:rPr>
          <w:fldChar w:fldCharType="begin"/>
        </w:r>
        <w:r w:rsidR="00A230A8">
          <w:rPr>
            <w:noProof/>
            <w:webHidden/>
          </w:rPr>
          <w:instrText xml:space="preserve"> PAGEREF _Toc25302979 \h </w:instrText>
        </w:r>
        <w:r w:rsidR="00A230A8">
          <w:rPr>
            <w:noProof/>
            <w:webHidden/>
          </w:rPr>
        </w:r>
        <w:r w:rsidR="00A230A8">
          <w:rPr>
            <w:noProof/>
            <w:webHidden/>
          </w:rPr>
          <w:fldChar w:fldCharType="separate"/>
        </w:r>
        <w:r w:rsidR="008B0A1B">
          <w:rPr>
            <w:noProof/>
            <w:webHidden/>
          </w:rPr>
          <w:t>30</w:t>
        </w:r>
        <w:r w:rsidR="00A230A8">
          <w:rPr>
            <w:noProof/>
            <w:webHidden/>
          </w:rPr>
          <w:fldChar w:fldCharType="end"/>
        </w:r>
      </w:hyperlink>
    </w:p>
    <w:p w14:paraId="42CC498A" w14:textId="219216EF" w:rsidR="00A230A8" w:rsidRDefault="00C22EF2">
      <w:pPr>
        <w:pStyle w:val="TOC1"/>
        <w:rPr>
          <w:rFonts w:asciiTheme="minorHAnsi" w:eastAsiaTheme="minorEastAsia" w:hAnsiTheme="minorHAnsi" w:cstheme="minorBidi"/>
          <w:noProof/>
          <w:szCs w:val="22"/>
          <w:lang w:val="fr-FR"/>
        </w:rPr>
      </w:pPr>
      <w:hyperlink w:anchor="_Toc25302980" w:history="1">
        <w:r w:rsidR="00A230A8" w:rsidRPr="005929E9">
          <w:rPr>
            <w:rStyle w:val="Hyperlink"/>
            <w:noProof/>
          </w:rPr>
          <w:t>7 - Strength measurement</w:t>
        </w:r>
        <w:r w:rsidR="00A230A8">
          <w:rPr>
            <w:noProof/>
            <w:webHidden/>
          </w:rPr>
          <w:tab/>
        </w:r>
        <w:r w:rsidR="00A230A8">
          <w:rPr>
            <w:noProof/>
            <w:webHidden/>
          </w:rPr>
          <w:fldChar w:fldCharType="begin"/>
        </w:r>
        <w:r w:rsidR="00A230A8">
          <w:rPr>
            <w:noProof/>
            <w:webHidden/>
          </w:rPr>
          <w:instrText xml:space="preserve"> PAGEREF _Toc25302980 \h </w:instrText>
        </w:r>
        <w:r w:rsidR="00A230A8">
          <w:rPr>
            <w:noProof/>
            <w:webHidden/>
          </w:rPr>
        </w:r>
        <w:r w:rsidR="00A230A8">
          <w:rPr>
            <w:noProof/>
            <w:webHidden/>
          </w:rPr>
          <w:fldChar w:fldCharType="separate"/>
        </w:r>
        <w:r w:rsidR="008B0A1B">
          <w:rPr>
            <w:noProof/>
            <w:webHidden/>
          </w:rPr>
          <w:t>32</w:t>
        </w:r>
        <w:r w:rsidR="00A230A8">
          <w:rPr>
            <w:noProof/>
            <w:webHidden/>
          </w:rPr>
          <w:fldChar w:fldCharType="end"/>
        </w:r>
      </w:hyperlink>
    </w:p>
    <w:p w14:paraId="322E0541" w14:textId="50F3A21E" w:rsidR="00A230A8" w:rsidRDefault="00C22EF2">
      <w:pPr>
        <w:pStyle w:val="TOC2"/>
        <w:rPr>
          <w:rFonts w:asciiTheme="minorHAnsi" w:eastAsiaTheme="minorEastAsia" w:hAnsiTheme="minorHAnsi" w:cstheme="minorBidi"/>
          <w:noProof/>
          <w:szCs w:val="22"/>
          <w:lang w:val="fr-FR"/>
        </w:rPr>
      </w:pPr>
      <w:hyperlink w:anchor="_Toc25302981" w:history="1">
        <w:r w:rsidR="00A230A8" w:rsidRPr="005929E9">
          <w:rPr>
            <w:rStyle w:val="Hyperlink"/>
            <w:noProof/>
          </w:rPr>
          <w:t>7.1 - Unit, range, significance in CSITC harmonization process</w:t>
        </w:r>
        <w:r w:rsidR="00A230A8">
          <w:rPr>
            <w:noProof/>
            <w:webHidden/>
          </w:rPr>
          <w:tab/>
        </w:r>
        <w:r w:rsidR="00A230A8">
          <w:rPr>
            <w:noProof/>
            <w:webHidden/>
          </w:rPr>
          <w:fldChar w:fldCharType="begin"/>
        </w:r>
        <w:r w:rsidR="00A230A8">
          <w:rPr>
            <w:noProof/>
            <w:webHidden/>
          </w:rPr>
          <w:instrText xml:space="preserve"> PAGEREF _Toc25302981 \h </w:instrText>
        </w:r>
        <w:r w:rsidR="00A230A8">
          <w:rPr>
            <w:noProof/>
            <w:webHidden/>
          </w:rPr>
        </w:r>
        <w:r w:rsidR="00A230A8">
          <w:rPr>
            <w:noProof/>
            <w:webHidden/>
          </w:rPr>
          <w:fldChar w:fldCharType="separate"/>
        </w:r>
        <w:r w:rsidR="008B0A1B">
          <w:rPr>
            <w:noProof/>
            <w:webHidden/>
          </w:rPr>
          <w:t>32</w:t>
        </w:r>
        <w:r w:rsidR="00A230A8">
          <w:rPr>
            <w:noProof/>
            <w:webHidden/>
          </w:rPr>
          <w:fldChar w:fldCharType="end"/>
        </w:r>
      </w:hyperlink>
    </w:p>
    <w:p w14:paraId="2A8C6B73" w14:textId="4E171D98" w:rsidR="00A230A8" w:rsidRDefault="00C22EF2">
      <w:pPr>
        <w:pStyle w:val="TOC2"/>
        <w:rPr>
          <w:rFonts w:asciiTheme="minorHAnsi" w:eastAsiaTheme="minorEastAsia" w:hAnsiTheme="minorHAnsi" w:cstheme="minorBidi"/>
          <w:noProof/>
          <w:szCs w:val="22"/>
          <w:lang w:val="fr-FR"/>
        </w:rPr>
      </w:pPr>
      <w:hyperlink w:anchor="_Toc25302982" w:history="1">
        <w:r w:rsidR="00A230A8" w:rsidRPr="005929E9">
          <w:rPr>
            <w:rStyle w:val="Hyperlink"/>
            <w:noProof/>
          </w:rPr>
          <w:t>7.2 - Existing measuring instruments for measuring strength</w:t>
        </w:r>
        <w:r w:rsidR="00A230A8">
          <w:rPr>
            <w:noProof/>
            <w:webHidden/>
          </w:rPr>
          <w:tab/>
        </w:r>
        <w:r w:rsidR="00A230A8">
          <w:rPr>
            <w:noProof/>
            <w:webHidden/>
          </w:rPr>
          <w:fldChar w:fldCharType="begin"/>
        </w:r>
        <w:r w:rsidR="00A230A8">
          <w:rPr>
            <w:noProof/>
            <w:webHidden/>
          </w:rPr>
          <w:instrText xml:space="preserve"> PAGEREF _Toc25302982 \h </w:instrText>
        </w:r>
        <w:r w:rsidR="00A230A8">
          <w:rPr>
            <w:noProof/>
            <w:webHidden/>
          </w:rPr>
        </w:r>
        <w:r w:rsidR="00A230A8">
          <w:rPr>
            <w:noProof/>
            <w:webHidden/>
          </w:rPr>
          <w:fldChar w:fldCharType="separate"/>
        </w:r>
        <w:r w:rsidR="008B0A1B">
          <w:rPr>
            <w:noProof/>
            <w:webHidden/>
          </w:rPr>
          <w:t>33</w:t>
        </w:r>
        <w:r w:rsidR="00A230A8">
          <w:rPr>
            <w:noProof/>
            <w:webHidden/>
          </w:rPr>
          <w:fldChar w:fldCharType="end"/>
        </w:r>
      </w:hyperlink>
    </w:p>
    <w:p w14:paraId="6802F6A3" w14:textId="4286E95E" w:rsidR="00A230A8" w:rsidRDefault="00C22EF2">
      <w:pPr>
        <w:pStyle w:val="TOC2"/>
        <w:rPr>
          <w:rFonts w:asciiTheme="minorHAnsi" w:eastAsiaTheme="minorEastAsia" w:hAnsiTheme="minorHAnsi" w:cstheme="minorBidi"/>
          <w:noProof/>
          <w:szCs w:val="22"/>
          <w:lang w:val="fr-FR"/>
        </w:rPr>
      </w:pPr>
      <w:hyperlink w:anchor="_Toc25302983" w:history="1">
        <w:r w:rsidR="00A230A8" w:rsidRPr="005929E9">
          <w:rPr>
            <w:rStyle w:val="Hyperlink"/>
            <w:noProof/>
          </w:rPr>
          <w:t>7.3 - Description of any relation between ‘manual and visual grading’ and ‘instrument classing’ evaluation results</w:t>
        </w:r>
        <w:r w:rsidR="00A230A8">
          <w:rPr>
            <w:noProof/>
            <w:webHidden/>
          </w:rPr>
          <w:tab/>
        </w:r>
        <w:r w:rsidR="00A230A8">
          <w:rPr>
            <w:noProof/>
            <w:webHidden/>
          </w:rPr>
          <w:fldChar w:fldCharType="begin"/>
        </w:r>
        <w:r w:rsidR="00A230A8">
          <w:rPr>
            <w:noProof/>
            <w:webHidden/>
          </w:rPr>
          <w:instrText xml:space="preserve"> PAGEREF _Toc25302983 \h </w:instrText>
        </w:r>
        <w:r w:rsidR="00A230A8">
          <w:rPr>
            <w:noProof/>
            <w:webHidden/>
          </w:rPr>
        </w:r>
        <w:r w:rsidR="00A230A8">
          <w:rPr>
            <w:noProof/>
            <w:webHidden/>
          </w:rPr>
          <w:fldChar w:fldCharType="separate"/>
        </w:r>
        <w:r w:rsidR="008B0A1B">
          <w:rPr>
            <w:noProof/>
            <w:webHidden/>
          </w:rPr>
          <w:t>34</w:t>
        </w:r>
        <w:r w:rsidR="00A230A8">
          <w:rPr>
            <w:noProof/>
            <w:webHidden/>
          </w:rPr>
          <w:fldChar w:fldCharType="end"/>
        </w:r>
      </w:hyperlink>
    </w:p>
    <w:p w14:paraId="54BCBF94" w14:textId="1D53E305" w:rsidR="00A230A8" w:rsidRDefault="00C22EF2">
      <w:pPr>
        <w:pStyle w:val="TOC2"/>
        <w:rPr>
          <w:rFonts w:asciiTheme="minorHAnsi" w:eastAsiaTheme="minorEastAsia" w:hAnsiTheme="minorHAnsi" w:cstheme="minorBidi"/>
          <w:noProof/>
          <w:szCs w:val="22"/>
          <w:lang w:val="fr-FR"/>
        </w:rPr>
      </w:pPr>
      <w:hyperlink w:anchor="_Toc25302984" w:history="1">
        <w:r w:rsidR="00A230A8" w:rsidRPr="005929E9">
          <w:rPr>
            <w:rStyle w:val="Hyperlink"/>
            <w:noProof/>
          </w:rPr>
          <w:t>7.4 - Evaluation results present in ‘manual and visual grading’ but missing in ‘instrument classing’ evaluation results</w:t>
        </w:r>
        <w:r w:rsidR="00A230A8">
          <w:rPr>
            <w:noProof/>
            <w:webHidden/>
          </w:rPr>
          <w:tab/>
        </w:r>
        <w:r w:rsidR="00A230A8">
          <w:rPr>
            <w:noProof/>
            <w:webHidden/>
          </w:rPr>
          <w:fldChar w:fldCharType="begin"/>
        </w:r>
        <w:r w:rsidR="00A230A8">
          <w:rPr>
            <w:noProof/>
            <w:webHidden/>
          </w:rPr>
          <w:instrText xml:space="preserve"> PAGEREF _Toc25302984 \h </w:instrText>
        </w:r>
        <w:r w:rsidR="00A230A8">
          <w:rPr>
            <w:noProof/>
            <w:webHidden/>
          </w:rPr>
        </w:r>
        <w:r w:rsidR="00A230A8">
          <w:rPr>
            <w:noProof/>
            <w:webHidden/>
          </w:rPr>
          <w:fldChar w:fldCharType="separate"/>
        </w:r>
        <w:r w:rsidR="008B0A1B">
          <w:rPr>
            <w:noProof/>
            <w:webHidden/>
          </w:rPr>
          <w:t>34</w:t>
        </w:r>
        <w:r w:rsidR="00A230A8">
          <w:rPr>
            <w:noProof/>
            <w:webHidden/>
          </w:rPr>
          <w:fldChar w:fldCharType="end"/>
        </w:r>
      </w:hyperlink>
    </w:p>
    <w:p w14:paraId="680E6DF9" w14:textId="42EDF4FC" w:rsidR="00A230A8" w:rsidRDefault="00C22EF2">
      <w:pPr>
        <w:pStyle w:val="TOC2"/>
        <w:rPr>
          <w:rFonts w:asciiTheme="minorHAnsi" w:eastAsiaTheme="minorEastAsia" w:hAnsiTheme="minorHAnsi" w:cstheme="minorBidi"/>
          <w:noProof/>
          <w:szCs w:val="22"/>
          <w:lang w:val="fr-FR"/>
        </w:rPr>
      </w:pPr>
      <w:hyperlink w:anchor="_Toc25302985" w:history="1">
        <w:r w:rsidR="00A230A8" w:rsidRPr="005929E9">
          <w:rPr>
            <w:rStyle w:val="Hyperlink"/>
            <w:noProof/>
          </w:rPr>
          <w:t>7.5 - Use of Strength results for cotton production</w:t>
        </w:r>
        <w:r w:rsidR="00A230A8">
          <w:rPr>
            <w:noProof/>
            <w:webHidden/>
          </w:rPr>
          <w:tab/>
        </w:r>
        <w:r w:rsidR="00A230A8">
          <w:rPr>
            <w:noProof/>
            <w:webHidden/>
          </w:rPr>
          <w:fldChar w:fldCharType="begin"/>
        </w:r>
        <w:r w:rsidR="00A230A8">
          <w:rPr>
            <w:noProof/>
            <w:webHidden/>
          </w:rPr>
          <w:instrText xml:space="preserve"> PAGEREF _Toc25302985 \h </w:instrText>
        </w:r>
        <w:r w:rsidR="00A230A8">
          <w:rPr>
            <w:noProof/>
            <w:webHidden/>
          </w:rPr>
        </w:r>
        <w:r w:rsidR="00A230A8">
          <w:rPr>
            <w:noProof/>
            <w:webHidden/>
          </w:rPr>
          <w:fldChar w:fldCharType="separate"/>
        </w:r>
        <w:r w:rsidR="008B0A1B">
          <w:rPr>
            <w:noProof/>
            <w:webHidden/>
          </w:rPr>
          <w:t>34</w:t>
        </w:r>
        <w:r w:rsidR="00A230A8">
          <w:rPr>
            <w:noProof/>
            <w:webHidden/>
          </w:rPr>
          <w:fldChar w:fldCharType="end"/>
        </w:r>
      </w:hyperlink>
    </w:p>
    <w:p w14:paraId="0C9DE82A" w14:textId="448912DD" w:rsidR="00A230A8" w:rsidRDefault="00C22EF2">
      <w:pPr>
        <w:pStyle w:val="TOC2"/>
        <w:rPr>
          <w:rFonts w:asciiTheme="minorHAnsi" w:eastAsiaTheme="minorEastAsia" w:hAnsiTheme="minorHAnsi" w:cstheme="minorBidi"/>
          <w:noProof/>
          <w:szCs w:val="22"/>
          <w:lang w:val="fr-FR"/>
        </w:rPr>
      </w:pPr>
      <w:hyperlink w:anchor="_Toc25302986" w:history="1">
        <w:r w:rsidR="00A230A8" w:rsidRPr="005929E9">
          <w:rPr>
            <w:rStyle w:val="Hyperlink"/>
            <w:noProof/>
          </w:rPr>
          <w:t>7.6 - Use of Strength results in ginning</w:t>
        </w:r>
        <w:r w:rsidR="00A230A8">
          <w:rPr>
            <w:noProof/>
            <w:webHidden/>
          </w:rPr>
          <w:tab/>
        </w:r>
        <w:r w:rsidR="00A230A8">
          <w:rPr>
            <w:noProof/>
            <w:webHidden/>
          </w:rPr>
          <w:fldChar w:fldCharType="begin"/>
        </w:r>
        <w:r w:rsidR="00A230A8">
          <w:rPr>
            <w:noProof/>
            <w:webHidden/>
          </w:rPr>
          <w:instrText xml:space="preserve"> PAGEREF _Toc25302986 \h </w:instrText>
        </w:r>
        <w:r w:rsidR="00A230A8">
          <w:rPr>
            <w:noProof/>
            <w:webHidden/>
          </w:rPr>
        </w:r>
        <w:r w:rsidR="00A230A8">
          <w:rPr>
            <w:noProof/>
            <w:webHidden/>
          </w:rPr>
          <w:fldChar w:fldCharType="separate"/>
        </w:r>
        <w:r w:rsidR="008B0A1B">
          <w:rPr>
            <w:noProof/>
            <w:webHidden/>
          </w:rPr>
          <w:t>34</w:t>
        </w:r>
        <w:r w:rsidR="00A230A8">
          <w:rPr>
            <w:noProof/>
            <w:webHidden/>
          </w:rPr>
          <w:fldChar w:fldCharType="end"/>
        </w:r>
      </w:hyperlink>
    </w:p>
    <w:p w14:paraId="20E04CA8" w14:textId="3C5E643B" w:rsidR="00A230A8" w:rsidRDefault="00C22EF2">
      <w:pPr>
        <w:pStyle w:val="TOC2"/>
        <w:rPr>
          <w:rFonts w:asciiTheme="minorHAnsi" w:eastAsiaTheme="minorEastAsia" w:hAnsiTheme="minorHAnsi" w:cstheme="minorBidi"/>
          <w:noProof/>
          <w:szCs w:val="22"/>
          <w:lang w:val="fr-FR"/>
        </w:rPr>
      </w:pPr>
      <w:hyperlink w:anchor="_Toc25302987" w:history="1">
        <w:r w:rsidR="00A230A8" w:rsidRPr="005929E9">
          <w:rPr>
            <w:rStyle w:val="Hyperlink"/>
            <w:noProof/>
          </w:rPr>
          <w:t>7.7 - Use of Strength results for trading</w:t>
        </w:r>
        <w:r w:rsidR="00A230A8">
          <w:rPr>
            <w:noProof/>
            <w:webHidden/>
          </w:rPr>
          <w:tab/>
        </w:r>
        <w:r w:rsidR="00A230A8">
          <w:rPr>
            <w:noProof/>
            <w:webHidden/>
          </w:rPr>
          <w:fldChar w:fldCharType="begin"/>
        </w:r>
        <w:r w:rsidR="00A230A8">
          <w:rPr>
            <w:noProof/>
            <w:webHidden/>
          </w:rPr>
          <w:instrText xml:space="preserve"> PAGEREF _Toc25302987 \h </w:instrText>
        </w:r>
        <w:r w:rsidR="00A230A8">
          <w:rPr>
            <w:noProof/>
            <w:webHidden/>
          </w:rPr>
        </w:r>
        <w:r w:rsidR="00A230A8">
          <w:rPr>
            <w:noProof/>
            <w:webHidden/>
          </w:rPr>
          <w:fldChar w:fldCharType="separate"/>
        </w:r>
        <w:r w:rsidR="008B0A1B">
          <w:rPr>
            <w:noProof/>
            <w:webHidden/>
          </w:rPr>
          <w:t>35</w:t>
        </w:r>
        <w:r w:rsidR="00A230A8">
          <w:rPr>
            <w:noProof/>
            <w:webHidden/>
          </w:rPr>
          <w:fldChar w:fldCharType="end"/>
        </w:r>
      </w:hyperlink>
    </w:p>
    <w:p w14:paraId="57E981C0" w14:textId="5AA271F2" w:rsidR="00A230A8" w:rsidRDefault="00C22EF2">
      <w:pPr>
        <w:pStyle w:val="TOC2"/>
        <w:rPr>
          <w:rFonts w:asciiTheme="minorHAnsi" w:eastAsiaTheme="minorEastAsia" w:hAnsiTheme="minorHAnsi" w:cstheme="minorBidi"/>
          <w:noProof/>
          <w:szCs w:val="22"/>
          <w:lang w:val="fr-FR"/>
        </w:rPr>
      </w:pPr>
      <w:hyperlink w:anchor="_Toc25302988" w:history="1">
        <w:r w:rsidR="00A230A8" w:rsidRPr="005929E9">
          <w:rPr>
            <w:rStyle w:val="Hyperlink"/>
            <w:noProof/>
          </w:rPr>
          <w:t>7.8 - Use of Strength results for spinning mills / textile processing</w:t>
        </w:r>
        <w:r w:rsidR="00A230A8">
          <w:rPr>
            <w:noProof/>
            <w:webHidden/>
          </w:rPr>
          <w:tab/>
        </w:r>
        <w:r w:rsidR="00A230A8">
          <w:rPr>
            <w:noProof/>
            <w:webHidden/>
          </w:rPr>
          <w:fldChar w:fldCharType="begin"/>
        </w:r>
        <w:r w:rsidR="00A230A8">
          <w:rPr>
            <w:noProof/>
            <w:webHidden/>
          </w:rPr>
          <w:instrText xml:space="preserve"> PAGEREF _Toc25302988 \h </w:instrText>
        </w:r>
        <w:r w:rsidR="00A230A8">
          <w:rPr>
            <w:noProof/>
            <w:webHidden/>
          </w:rPr>
        </w:r>
        <w:r w:rsidR="00A230A8">
          <w:rPr>
            <w:noProof/>
            <w:webHidden/>
          </w:rPr>
          <w:fldChar w:fldCharType="separate"/>
        </w:r>
        <w:r w:rsidR="008B0A1B">
          <w:rPr>
            <w:noProof/>
            <w:webHidden/>
          </w:rPr>
          <w:t>35</w:t>
        </w:r>
        <w:r w:rsidR="00A230A8">
          <w:rPr>
            <w:noProof/>
            <w:webHidden/>
          </w:rPr>
          <w:fldChar w:fldCharType="end"/>
        </w:r>
      </w:hyperlink>
    </w:p>
    <w:p w14:paraId="34238FD9" w14:textId="30F2C9FD" w:rsidR="00A230A8" w:rsidRDefault="00C22EF2">
      <w:pPr>
        <w:pStyle w:val="TOC1"/>
        <w:rPr>
          <w:rFonts w:asciiTheme="minorHAnsi" w:eastAsiaTheme="minorEastAsia" w:hAnsiTheme="minorHAnsi" w:cstheme="minorBidi"/>
          <w:noProof/>
          <w:szCs w:val="22"/>
          <w:lang w:val="fr-FR"/>
        </w:rPr>
      </w:pPr>
      <w:hyperlink w:anchor="_Toc25302989" w:history="1">
        <w:r w:rsidR="00A230A8" w:rsidRPr="005929E9">
          <w:rPr>
            <w:rStyle w:val="Hyperlink"/>
            <w:noProof/>
          </w:rPr>
          <w:t>8 - Color measurement</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_Toc25302989 \h </w:instrText>
        </w:r>
        <w:r w:rsidR="00A230A8">
          <w:rPr>
            <w:noProof/>
            <w:webHidden/>
          </w:rPr>
        </w:r>
        <w:r w:rsidR="00A230A8">
          <w:rPr>
            <w:noProof/>
            <w:webHidden/>
          </w:rPr>
          <w:fldChar w:fldCharType="separate"/>
        </w:r>
        <w:r w:rsidR="008B0A1B">
          <w:rPr>
            <w:noProof/>
            <w:webHidden/>
          </w:rPr>
          <w:t>36</w:t>
        </w:r>
        <w:r w:rsidR="00A230A8">
          <w:rPr>
            <w:noProof/>
            <w:webHidden/>
          </w:rPr>
          <w:fldChar w:fldCharType="end"/>
        </w:r>
      </w:hyperlink>
    </w:p>
    <w:p w14:paraId="53523D4A" w14:textId="258C2DB9" w:rsidR="00A230A8" w:rsidRDefault="00C22EF2">
      <w:pPr>
        <w:pStyle w:val="TOC2"/>
        <w:rPr>
          <w:rFonts w:asciiTheme="minorHAnsi" w:eastAsiaTheme="minorEastAsia" w:hAnsiTheme="minorHAnsi" w:cstheme="minorBidi"/>
          <w:noProof/>
          <w:szCs w:val="22"/>
          <w:lang w:val="fr-FR"/>
        </w:rPr>
      </w:pPr>
      <w:hyperlink w:anchor="_Toc25302990" w:history="1">
        <w:r w:rsidR="00A230A8" w:rsidRPr="005929E9">
          <w:rPr>
            <w:rStyle w:val="Hyperlink"/>
            <w:noProof/>
          </w:rPr>
          <w:t>8.1 - Unit, range, significance in CSITC harmonization process</w:t>
        </w:r>
        <w:r w:rsidR="00A230A8">
          <w:rPr>
            <w:noProof/>
            <w:webHidden/>
          </w:rPr>
          <w:tab/>
        </w:r>
        <w:r w:rsidR="00A230A8">
          <w:rPr>
            <w:noProof/>
            <w:webHidden/>
          </w:rPr>
          <w:fldChar w:fldCharType="begin"/>
        </w:r>
        <w:r w:rsidR="00A230A8">
          <w:rPr>
            <w:noProof/>
            <w:webHidden/>
          </w:rPr>
          <w:instrText xml:space="preserve"> PAGEREF _Toc25302990 \h </w:instrText>
        </w:r>
        <w:r w:rsidR="00A230A8">
          <w:rPr>
            <w:noProof/>
            <w:webHidden/>
          </w:rPr>
        </w:r>
        <w:r w:rsidR="00A230A8">
          <w:rPr>
            <w:noProof/>
            <w:webHidden/>
          </w:rPr>
          <w:fldChar w:fldCharType="separate"/>
        </w:r>
        <w:r w:rsidR="008B0A1B">
          <w:rPr>
            <w:noProof/>
            <w:webHidden/>
          </w:rPr>
          <w:t>37</w:t>
        </w:r>
        <w:r w:rsidR="00A230A8">
          <w:rPr>
            <w:noProof/>
            <w:webHidden/>
          </w:rPr>
          <w:fldChar w:fldCharType="end"/>
        </w:r>
      </w:hyperlink>
    </w:p>
    <w:p w14:paraId="15062856" w14:textId="06B5FEC3" w:rsidR="00A230A8" w:rsidRDefault="00C22EF2">
      <w:pPr>
        <w:pStyle w:val="TOC2"/>
        <w:rPr>
          <w:rFonts w:asciiTheme="minorHAnsi" w:eastAsiaTheme="minorEastAsia" w:hAnsiTheme="minorHAnsi" w:cstheme="minorBidi"/>
          <w:noProof/>
          <w:szCs w:val="22"/>
          <w:lang w:val="fr-FR"/>
        </w:rPr>
      </w:pPr>
      <w:hyperlink w:anchor="_Toc25302991" w:history="1">
        <w:r w:rsidR="00A230A8" w:rsidRPr="005929E9">
          <w:rPr>
            <w:rStyle w:val="Hyperlink"/>
            <w:noProof/>
          </w:rPr>
          <w:t>8.2 - Existing measuring instruments for measuring color</w:t>
        </w:r>
        <w:r w:rsidR="00A230A8">
          <w:rPr>
            <w:noProof/>
            <w:webHidden/>
          </w:rPr>
          <w:tab/>
        </w:r>
        <w:r w:rsidR="00A230A8">
          <w:rPr>
            <w:noProof/>
            <w:webHidden/>
          </w:rPr>
          <w:fldChar w:fldCharType="begin"/>
        </w:r>
        <w:r w:rsidR="00A230A8">
          <w:rPr>
            <w:noProof/>
            <w:webHidden/>
          </w:rPr>
          <w:instrText xml:space="preserve"> PAGEREF _Toc25302991 \h </w:instrText>
        </w:r>
        <w:r w:rsidR="00A230A8">
          <w:rPr>
            <w:noProof/>
            <w:webHidden/>
          </w:rPr>
        </w:r>
        <w:r w:rsidR="00A230A8">
          <w:rPr>
            <w:noProof/>
            <w:webHidden/>
          </w:rPr>
          <w:fldChar w:fldCharType="separate"/>
        </w:r>
        <w:r w:rsidR="008B0A1B">
          <w:rPr>
            <w:noProof/>
            <w:webHidden/>
          </w:rPr>
          <w:t>39</w:t>
        </w:r>
        <w:r w:rsidR="00A230A8">
          <w:rPr>
            <w:noProof/>
            <w:webHidden/>
          </w:rPr>
          <w:fldChar w:fldCharType="end"/>
        </w:r>
      </w:hyperlink>
    </w:p>
    <w:p w14:paraId="284626A9" w14:textId="58A03E3F" w:rsidR="00A230A8" w:rsidRDefault="00C22EF2">
      <w:pPr>
        <w:pStyle w:val="TOC2"/>
        <w:rPr>
          <w:rFonts w:asciiTheme="minorHAnsi" w:eastAsiaTheme="minorEastAsia" w:hAnsiTheme="minorHAnsi" w:cstheme="minorBidi"/>
          <w:noProof/>
          <w:szCs w:val="22"/>
          <w:lang w:val="fr-FR"/>
        </w:rPr>
      </w:pPr>
      <w:hyperlink w:anchor="_Toc25302992" w:history="1">
        <w:r w:rsidR="00A230A8" w:rsidRPr="005929E9">
          <w:rPr>
            <w:rStyle w:val="Hyperlink"/>
            <w:noProof/>
          </w:rPr>
          <w:t>8.3 - Description of any relation between ‘manual and visual grading’ and ‘instrument classing’ evaluation results</w:t>
        </w:r>
        <w:r w:rsidR="00A230A8">
          <w:rPr>
            <w:noProof/>
            <w:webHidden/>
          </w:rPr>
          <w:tab/>
        </w:r>
        <w:r w:rsidR="00A230A8">
          <w:rPr>
            <w:noProof/>
            <w:webHidden/>
          </w:rPr>
          <w:fldChar w:fldCharType="begin"/>
        </w:r>
        <w:r w:rsidR="00A230A8">
          <w:rPr>
            <w:noProof/>
            <w:webHidden/>
          </w:rPr>
          <w:instrText xml:space="preserve"> PAGEREF _Toc25302992 \h </w:instrText>
        </w:r>
        <w:r w:rsidR="00A230A8">
          <w:rPr>
            <w:noProof/>
            <w:webHidden/>
          </w:rPr>
        </w:r>
        <w:r w:rsidR="00A230A8">
          <w:rPr>
            <w:noProof/>
            <w:webHidden/>
          </w:rPr>
          <w:fldChar w:fldCharType="separate"/>
        </w:r>
        <w:r w:rsidR="008B0A1B">
          <w:rPr>
            <w:noProof/>
            <w:webHidden/>
          </w:rPr>
          <w:t>39</w:t>
        </w:r>
        <w:r w:rsidR="00A230A8">
          <w:rPr>
            <w:noProof/>
            <w:webHidden/>
          </w:rPr>
          <w:fldChar w:fldCharType="end"/>
        </w:r>
      </w:hyperlink>
    </w:p>
    <w:p w14:paraId="2645FCCF" w14:textId="6ADF12AF" w:rsidR="00A230A8" w:rsidRDefault="00C22EF2">
      <w:pPr>
        <w:pStyle w:val="TOC2"/>
        <w:rPr>
          <w:rFonts w:asciiTheme="minorHAnsi" w:eastAsiaTheme="minorEastAsia" w:hAnsiTheme="minorHAnsi" w:cstheme="minorBidi"/>
          <w:noProof/>
          <w:szCs w:val="22"/>
          <w:lang w:val="fr-FR"/>
        </w:rPr>
      </w:pPr>
      <w:hyperlink w:anchor="_Toc25302993" w:history="1">
        <w:r w:rsidR="00A230A8" w:rsidRPr="005929E9">
          <w:rPr>
            <w:rStyle w:val="Hyperlink"/>
            <w:noProof/>
          </w:rPr>
          <w:t>8.4 - Evaluation results present in ‘manual and visual grading’ but missing in ‘instrument classing’ evaluation results</w:t>
        </w:r>
        <w:r w:rsidR="00A230A8">
          <w:rPr>
            <w:noProof/>
            <w:webHidden/>
          </w:rPr>
          <w:tab/>
        </w:r>
        <w:r w:rsidR="00A230A8">
          <w:rPr>
            <w:noProof/>
            <w:webHidden/>
          </w:rPr>
          <w:fldChar w:fldCharType="begin"/>
        </w:r>
        <w:r w:rsidR="00A230A8">
          <w:rPr>
            <w:noProof/>
            <w:webHidden/>
          </w:rPr>
          <w:instrText xml:space="preserve"> PAGEREF _Toc25302993 \h </w:instrText>
        </w:r>
        <w:r w:rsidR="00A230A8">
          <w:rPr>
            <w:noProof/>
            <w:webHidden/>
          </w:rPr>
        </w:r>
        <w:r w:rsidR="00A230A8">
          <w:rPr>
            <w:noProof/>
            <w:webHidden/>
          </w:rPr>
          <w:fldChar w:fldCharType="separate"/>
        </w:r>
        <w:r w:rsidR="008B0A1B">
          <w:rPr>
            <w:noProof/>
            <w:webHidden/>
          </w:rPr>
          <w:t>40</w:t>
        </w:r>
        <w:r w:rsidR="00A230A8">
          <w:rPr>
            <w:noProof/>
            <w:webHidden/>
          </w:rPr>
          <w:fldChar w:fldCharType="end"/>
        </w:r>
      </w:hyperlink>
    </w:p>
    <w:p w14:paraId="66005BC0" w14:textId="4E61684E" w:rsidR="00A230A8" w:rsidRDefault="00C22EF2">
      <w:pPr>
        <w:pStyle w:val="TOC2"/>
        <w:rPr>
          <w:rFonts w:asciiTheme="minorHAnsi" w:eastAsiaTheme="minorEastAsia" w:hAnsiTheme="minorHAnsi" w:cstheme="minorBidi"/>
          <w:noProof/>
          <w:szCs w:val="22"/>
          <w:lang w:val="fr-FR"/>
        </w:rPr>
      </w:pPr>
      <w:hyperlink w:anchor="_Toc25302994" w:history="1">
        <w:r w:rsidR="00A230A8" w:rsidRPr="005929E9">
          <w:rPr>
            <w:rStyle w:val="Hyperlink"/>
            <w:noProof/>
          </w:rPr>
          <w:t>8.5 - Use of Color results for cotton production</w:t>
        </w:r>
        <w:r w:rsidR="00A230A8">
          <w:rPr>
            <w:noProof/>
            <w:webHidden/>
          </w:rPr>
          <w:tab/>
        </w:r>
        <w:r w:rsidR="00A230A8">
          <w:rPr>
            <w:noProof/>
            <w:webHidden/>
          </w:rPr>
          <w:fldChar w:fldCharType="begin"/>
        </w:r>
        <w:r w:rsidR="00A230A8">
          <w:rPr>
            <w:noProof/>
            <w:webHidden/>
          </w:rPr>
          <w:instrText xml:space="preserve"> PAGEREF _Toc25302994 \h </w:instrText>
        </w:r>
        <w:r w:rsidR="00A230A8">
          <w:rPr>
            <w:noProof/>
            <w:webHidden/>
          </w:rPr>
        </w:r>
        <w:r w:rsidR="00A230A8">
          <w:rPr>
            <w:noProof/>
            <w:webHidden/>
          </w:rPr>
          <w:fldChar w:fldCharType="separate"/>
        </w:r>
        <w:r w:rsidR="008B0A1B">
          <w:rPr>
            <w:noProof/>
            <w:webHidden/>
          </w:rPr>
          <w:t>40</w:t>
        </w:r>
        <w:r w:rsidR="00A230A8">
          <w:rPr>
            <w:noProof/>
            <w:webHidden/>
          </w:rPr>
          <w:fldChar w:fldCharType="end"/>
        </w:r>
      </w:hyperlink>
    </w:p>
    <w:p w14:paraId="36CCCAB0" w14:textId="22664969" w:rsidR="00A230A8" w:rsidRDefault="00C22EF2">
      <w:pPr>
        <w:pStyle w:val="TOC2"/>
        <w:rPr>
          <w:rFonts w:asciiTheme="minorHAnsi" w:eastAsiaTheme="minorEastAsia" w:hAnsiTheme="minorHAnsi" w:cstheme="minorBidi"/>
          <w:noProof/>
          <w:szCs w:val="22"/>
          <w:lang w:val="fr-FR"/>
        </w:rPr>
      </w:pPr>
      <w:hyperlink w:anchor="_Toc25302995" w:history="1">
        <w:r w:rsidR="00A230A8" w:rsidRPr="005929E9">
          <w:rPr>
            <w:rStyle w:val="Hyperlink"/>
            <w:noProof/>
          </w:rPr>
          <w:t>8.6 - Use of Color results in ginning</w:t>
        </w:r>
        <w:r w:rsidR="00A230A8">
          <w:rPr>
            <w:noProof/>
            <w:webHidden/>
          </w:rPr>
          <w:tab/>
        </w:r>
        <w:r w:rsidR="00A230A8">
          <w:rPr>
            <w:noProof/>
            <w:webHidden/>
          </w:rPr>
          <w:fldChar w:fldCharType="begin"/>
        </w:r>
        <w:r w:rsidR="00A230A8">
          <w:rPr>
            <w:noProof/>
            <w:webHidden/>
          </w:rPr>
          <w:instrText xml:space="preserve"> PAGEREF _Toc25302995 \h </w:instrText>
        </w:r>
        <w:r w:rsidR="00A230A8">
          <w:rPr>
            <w:noProof/>
            <w:webHidden/>
          </w:rPr>
        </w:r>
        <w:r w:rsidR="00A230A8">
          <w:rPr>
            <w:noProof/>
            <w:webHidden/>
          </w:rPr>
          <w:fldChar w:fldCharType="separate"/>
        </w:r>
        <w:r w:rsidR="008B0A1B">
          <w:rPr>
            <w:noProof/>
            <w:webHidden/>
          </w:rPr>
          <w:t>40</w:t>
        </w:r>
        <w:r w:rsidR="00A230A8">
          <w:rPr>
            <w:noProof/>
            <w:webHidden/>
          </w:rPr>
          <w:fldChar w:fldCharType="end"/>
        </w:r>
      </w:hyperlink>
    </w:p>
    <w:p w14:paraId="69889807" w14:textId="2E96B65A" w:rsidR="00A230A8" w:rsidRDefault="00C22EF2">
      <w:pPr>
        <w:pStyle w:val="TOC2"/>
        <w:rPr>
          <w:rFonts w:asciiTheme="minorHAnsi" w:eastAsiaTheme="minorEastAsia" w:hAnsiTheme="minorHAnsi" w:cstheme="minorBidi"/>
          <w:noProof/>
          <w:szCs w:val="22"/>
          <w:lang w:val="fr-FR"/>
        </w:rPr>
      </w:pPr>
      <w:hyperlink w:anchor="_Toc25302996" w:history="1">
        <w:r w:rsidR="00A230A8" w:rsidRPr="005929E9">
          <w:rPr>
            <w:rStyle w:val="Hyperlink"/>
            <w:noProof/>
          </w:rPr>
          <w:t>8.7 - Use of Color results for trading</w:t>
        </w:r>
        <w:r w:rsidR="00A230A8">
          <w:rPr>
            <w:noProof/>
            <w:webHidden/>
          </w:rPr>
          <w:tab/>
        </w:r>
        <w:r w:rsidR="00A230A8">
          <w:rPr>
            <w:noProof/>
            <w:webHidden/>
          </w:rPr>
          <w:fldChar w:fldCharType="begin"/>
        </w:r>
        <w:r w:rsidR="00A230A8">
          <w:rPr>
            <w:noProof/>
            <w:webHidden/>
          </w:rPr>
          <w:instrText xml:space="preserve"> PAGEREF _Toc25302996 \h </w:instrText>
        </w:r>
        <w:r w:rsidR="00A230A8">
          <w:rPr>
            <w:noProof/>
            <w:webHidden/>
          </w:rPr>
        </w:r>
        <w:r w:rsidR="00A230A8">
          <w:rPr>
            <w:noProof/>
            <w:webHidden/>
          </w:rPr>
          <w:fldChar w:fldCharType="separate"/>
        </w:r>
        <w:r w:rsidR="008B0A1B">
          <w:rPr>
            <w:noProof/>
            <w:webHidden/>
          </w:rPr>
          <w:t>40</w:t>
        </w:r>
        <w:r w:rsidR="00A230A8">
          <w:rPr>
            <w:noProof/>
            <w:webHidden/>
          </w:rPr>
          <w:fldChar w:fldCharType="end"/>
        </w:r>
      </w:hyperlink>
    </w:p>
    <w:p w14:paraId="383D396F" w14:textId="7C9CFACC" w:rsidR="00A230A8" w:rsidRDefault="00C22EF2">
      <w:pPr>
        <w:pStyle w:val="TOC2"/>
        <w:rPr>
          <w:rFonts w:asciiTheme="minorHAnsi" w:eastAsiaTheme="minorEastAsia" w:hAnsiTheme="minorHAnsi" w:cstheme="minorBidi"/>
          <w:noProof/>
          <w:szCs w:val="22"/>
          <w:lang w:val="fr-FR"/>
        </w:rPr>
      </w:pPr>
      <w:hyperlink w:anchor="_Toc25302997" w:history="1">
        <w:r w:rsidR="00A230A8" w:rsidRPr="005929E9">
          <w:rPr>
            <w:rStyle w:val="Hyperlink"/>
            <w:noProof/>
          </w:rPr>
          <w:t>8.8 - Use of Color results for spinning mills / textile processing</w:t>
        </w:r>
        <w:r w:rsidR="00A230A8">
          <w:rPr>
            <w:noProof/>
            <w:webHidden/>
          </w:rPr>
          <w:tab/>
        </w:r>
        <w:r w:rsidR="00A230A8">
          <w:rPr>
            <w:noProof/>
            <w:webHidden/>
          </w:rPr>
          <w:fldChar w:fldCharType="begin"/>
        </w:r>
        <w:r w:rsidR="00A230A8">
          <w:rPr>
            <w:noProof/>
            <w:webHidden/>
          </w:rPr>
          <w:instrText xml:space="preserve"> PAGEREF _Toc25302997 \h </w:instrText>
        </w:r>
        <w:r w:rsidR="00A230A8">
          <w:rPr>
            <w:noProof/>
            <w:webHidden/>
          </w:rPr>
        </w:r>
        <w:r w:rsidR="00A230A8">
          <w:rPr>
            <w:noProof/>
            <w:webHidden/>
          </w:rPr>
          <w:fldChar w:fldCharType="separate"/>
        </w:r>
        <w:r w:rsidR="008B0A1B">
          <w:rPr>
            <w:noProof/>
            <w:webHidden/>
          </w:rPr>
          <w:t>42</w:t>
        </w:r>
        <w:r w:rsidR="00A230A8">
          <w:rPr>
            <w:noProof/>
            <w:webHidden/>
          </w:rPr>
          <w:fldChar w:fldCharType="end"/>
        </w:r>
      </w:hyperlink>
    </w:p>
    <w:p w14:paraId="1FD11897" w14:textId="2FD06C66" w:rsidR="00A230A8" w:rsidRDefault="00C22EF2">
      <w:pPr>
        <w:pStyle w:val="TOC1"/>
        <w:rPr>
          <w:rFonts w:asciiTheme="minorHAnsi" w:eastAsiaTheme="minorEastAsia" w:hAnsiTheme="minorHAnsi" w:cstheme="minorBidi"/>
          <w:noProof/>
          <w:szCs w:val="22"/>
          <w:lang w:val="fr-FR"/>
        </w:rPr>
      </w:pPr>
      <w:hyperlink w:anchor="_Toc25302998" w:history="1">
        <w:r w:rsidR="00A230A8" w:rsidRPr="005929E9">
          <w:rPr>
            <w:rStyle w:val="Hyperlink"/>
            <w:noProof/>
          </w:rPr>
          <w:t>9 - Trash count and area</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_Toc25302998 \h </w:instrText>
        </w:r>
        <w:r w:rsidR="00A230A8">
          <w:rPr>
            <w:noProof/>
            <w:webHidden/>
          </w:rPr>
        </w:r>
        <w:r w:rsidR="00A230A8">
          <w:rPr>
            <w:noProof/>
            <w:webHidden/>
          </w:rPr>
          <w:fldChar w:fldCharType="separate"/>
        </w:r>
        <w:r w:rsidR="008B0A1B">
          <w:rPr>
            <w:noProof/>
            <w:webHidden/>
          </w:rPr>
          <w:t>43</w:t>
        </w:r>
        <w:r w:rsidR="00A230A8">
          <w:rPr>
            <w:noProof/>
            <w:webHidden/>
          </w:rPr>
          <w:fldChar w:fldCharType="end"/>
        </w:r>
      </w:hyperlink>
    </w:p>
    <w:p w14:paraId="33A9145A" w14:textId="1EDFF3DC" w:rsidR="00A230A8" w:rsidRDefault="00C22EF2">
      <w:pPr>
        <w:pStyle w:val="TOC2"/>
        <w:rPr>
          <w:rFonts w:asciiTheme="minorHAnsi" w:eastAsiaTheme="minorEastAsia" w:hAnsiTheme="minorHAnsi" w:cstheme="minorBidi"/>
          <w:noProof/>
          <w:szCs w:val="22"/>
          <w:lang w:val="fr-FR"/>
        </w:rPr>
      </w:pPr>
      <w:hyperlink w:anchor="_Toc25302999" w:history="1">
        <w:r w:rsidR="00A230A8" w:rsidRPr="005929E9">
          <w:rPr>
            <w:rStyle w:val="Hyperlink"/>
            <w:noProof/>
          </w:rPr>
          <w:t>9.1 - Unit, range, significance in CSITC harmonization process</w:t>
        </w:r>
        <w:r w:rsidR="00A230A8">
          <w:rPr>
            <w:noProof/>
            <w:webHidden/>
          </w:rPr>
          <w:tab/>
        </w:r>
        <w:r w:rsidR="00A230A8">
          <w:rPr>
            <w:noProof/>
            <w:webHidden/>
          </w:rPr>
          <w:fldChar w:fldCharType="begin"/>
        </w:r>
        <w:r w:rsidR="00A230A8">
          <w:rPr>
            <w:noProof/>
            <w:webHidden/>
          </w:rPr>
          <w:instrText xml:space="preserve"> PAGEREF _Toc25302999 \h </w:instrText>
        </w:r>
        <w:r w:rsidR="00A230A8">
          <w:rPr>
            <w:noProof/>
            <w:webHidden/>
          </w:rPr>
        </w:r>
        <w:r w:rsidR="00A230A8">
          <w:rPr>
            <w:noProof/>
            <w:webHidden/>
          </w:rPr>
          <w:fldChar w:fldCharType="separate"/>
        </w:r>
        <w:r w:rsidR="008B0A1B">
          <w:rPr>
            <w:noProof/>
            <w:webHidden/>
          </w:rPr>
          <w:t>43</w:t>
        </w:r>
        <w:r w:rsidR="00A230A8">
          <w:rPr>
            <w:noProof/>
            <w:webHidden/>
          </w:rPr>
          <w:fldChar w:fldCharType="end"/>
        </w:r>
      </w:hyperlink>
    </w:p>
    <w:p w14:paraId="787E7CB6" w14:textId="24015CD7" w:rsidR="00A230A8" w:rsidRDefault="00C22EF2">
      <w:pPr>
        <w:pStyle w:val="TOC2"/>
        <w:rPr>
          <w:rFonts w:asciiTheme="minorHAnsi" w:eastAsiaTheme="minorEastAsia" w:hAnsiTheme="minorHAnsi" w:cstheme="minorBidi"/>
          <w:noProof/>
          <w:szCs w:val="22"/>
          <w:lang w:val="fr-FR"/>
        </w:rPr>
      </w:pPr>
      <w:hyperlink w:anchor="_Toc25303000" w:history="1">
        <w:r w:rsidR="00A230A8" w:rsidRPr="005929E9">
          <w:rPr>
            <w:rStyle w:val="Hyperlink"/>
            <w:noProof/>
          </w:rPr>
          <w:t>9.2 - Existing measuring instruments for measuring trash</w:t>
        </w:r>
        <w:r w:rsidR="00A230A8">
          <w:rPr>
            <w:noProof/>
            <w:webHidden/>
          </w:rPr>
          <w:tab/>
        </w:r>
        <w:r w:rsidR="00A230A8">
          <w:rPr>
            <w:noProof/>
            <w:webHidden/>
          </w:rPr>
          <w:fldChar w:fldCharType="begin"/>
        </w:r>
        <w:r w:rsidR="00A230A8">
          <w:rPr>
            <w:noProof/>
            <w:webHidden/>
          </w:rPr>
          <w:instrText xml:space="preserve"> PAGEREF _Toc25303000 \h </w:instrText>
        </w:r>
        <w:r w:rsidR="00A230A8">
          <w:rPr>
            <w:noProof/>
            <w:webHidden/>
          </w:rPr>
        </w:r>
        <w:r w:rsidR="00A230A8">
          <w:rPr>
            <w:noProof/>
            <w:webHidden/>
          </w:rPr>
          <w:fldChar w:fldCharType="separate"/>
        </w:r>
        <w:r w:rsidR="008B0A1B">
          <w:rPr>
            <w:noProof/>
            <w:webHidden/>
          </w:rPr>
          <w:t>44</w:t>
        </w:r>
        <w:r w:rsidR="00A230A8">
          <w:rPr>
            <w:noProof/>
            <w:webHidden/>
          </w:rPr>
          <w:fldChar w:fldCharType="end"/>
        </w:r>
      </w:hyperlink>
    </w:p>
    <w:p w14:paraId="27833EEA" w14:textId="11D4C3F7" w:rsidR="00A230A8" w:rsidRDefault="00C22EF2">
      <w:pPr>
        <w:pStyle w:val="TOC2"/>
        <w:rPr>
          <w:rFonts w:asciiTheme="minorHAnsi" w:eastAsiaTheme="minorEastAsia" w:hAnsiTheme="minorHAnsi" w:cstheme="minorBidi"/>
          <w:noProof/>
          <w:szCs w:val="22"/>
          <w:lang w:val="fr-FR"/>
        </w:rPr>
      </w:pPr>
      <w:hyperlink w:anchor="_Toc25303001" w:history="1">
        <w:r w:rsidR="00A230A8" w:rsidRPr="005929E9">
          <w:rPr>
            <w:rStyle w:val="Hyperlink"/>
            <w:noProof/>
          </w:rPr>
          <w:t>9.3 - Description of any relation between ‘manual and visual grading’ and ‘instrument classing’ evaluation results</w:t>
        </w:r>
        <w:r w:rsidR="00A230A8">
          <w:rPr>
            <w:noProof/>
            <w:webHidden/>
          </w:rPr>
          <w:tab/>
        </w:r>
        <w:r w:rsidR="00A230A8">
          <w:rPr>
            <w:noProof/>
            <w:webHidden/>
          </w:rPr>
          <w:fldChar w:fldCharType="begin"/>
        </w:r>
        <w:r w:rsidR="00A230A8">
          <w:rPr>
            <w:noProof/>
            <w:webHidden/>
          </w:rPr>
          <w:instrText xml:space="preserve"> PAGEREF _Toc25303001 \h </w:instrText>
        </w:r>
        <w:r w:rsidR="00A230A8">
          <w:rPr>
            <w:noProof/>
            <w:webHidden/>
          </w:rPr>
        </w:r>
        <w:r w:rsidR="00A230A8">
          <w:rPr>
            <w:noProof/>
            <w:webHidden/>
          </w:rPr>
          <w:fldChar w:fldCharType="separate"/>
        </w:r>
        <w:r w:rsidR="008B0A1B">
          <w:rPr>
            <w:noProof/>
            <w:webHidden/>
          </w:rPr>
          <w:t>45</w:t>
        </w:r>
        <w:r w:rsidR="00A230A8">
          <w:rPr>
            <w:noProof/>
            <w:webHidden/>
          </w:rPr>
          <w:fldChar w:fldCharType="end"/>
        </w:r>
      </w:hyperlink>
    </w:p>
    <w:p w14:paraId="711166F4" w14:textId="6E8336BA" w:rsidR="00A230A8" w:rsidRDefault="00C22EF2">
      <w:pPr>
        <w:pStyle w:val="TOC2"/>
        <w:rPr>
          <w:rFonts w:asciiTheme="minorHAnsi" w:eastAsiaTheme="minorEastAsia" w:hAnsiTheme="minorHAnsi" w:cstheme="minorBidi"/>
          <w:noProof/>
          <w:szCs w:val="22"/>
          <w:lang w:val="fr-FR"/>
        </w:rPr>
      </w:pPr>
      <w:hyperlink w:anchor="_Toc25303002" w:history="1">
        <w:r w:rsidR="00A230A8" w:rsidRPr="005929E9">
          <w:rPr>
            <w:rStyle w:val="Hyperlink"/>
            <w:noProof/>
          </w:rPr>
          <w:t>9.4 - Evaluation results present in ‘manual and visual grading’ but missing in ‘instrument classing’ evaluation results</w:t>
        </w:r>
        <w:r w:rsidR="00A230A8">
          <w:rPr>
            <w:noProof/>
            <w:webHidden/>
          </w:rPr>
          <w:tab/>
        </w:r>
        <w:r w:rsidR="00A230A8">
          <w:rPr>
            <w:noProof/>
            <w:webHidden/>
          </w:rPr>
          <w:fldChar w:fldCharType="begin"/>
        </w:r>
        <w:r w:rsidR="00A230A8">
          <w:rPr>
            <w:noProof/>
            <w:webHidden/>
          </w:rPr>
          <w:instrText xml:space="preserve"> PAGEREF _Toc25303002 \h </w:instrText>
        </w:r>
        <w:r w:rsidR="00A230A8">
          <w:rPr>
            <w:noProof/>
            <w:webHidden/>
          </w:rPr>
        </w:r>
        <w:r w:rsidR="00A230A8">
          <w:rPr>
            <w:noProof/>
            <w:webHidden/>
          </w:rPr>
          <w:fldChar w:fldCharType="separate"/>
        </w:r>
        <w:r w:rsidR="008B0A1B">
          <w:rPr>
            <w:noProof/>
            <w:webHidden/>
          </w:rPr>
          <w:t>45</w:t>
        </w:r>
        <w:r w:rsidR="00A230A8">
          <w:rPr>
            <w:noProof/>
            <w:webHidden/>
          </w:rPr>
          <w:fldChar w:fldCharType="end"/>
        </w:r>
      </w:hyperlink>
    </w:p>
    <w:p w14:paraId="43A79793" w14:textId="732FBE3B" w:rsidR="00A230A8" w:rsidRDefault="00C22EF2">
      <w:pPr>
        <w:pStyle w:val="TOC2"/>
        <w:rPr>
          <w:rFonts w:asciiTheme="minorHAnsi" w:eastAsiaTheme="minorEastAsia" w:hAnsiTheme="minorHAnsi" w:cstheme="minorBidi"/>
          <w:noProof/>
          <w:szCs w:val="22"/>
          <w:lang w:val="fr-FR"/>
        </w:rPr>
      </w:pPr>
      <w:hyperlink w:anchor="_Toc25303003" w:history="1">
        <w:r w:rsidR="00A230A8" w:rsidRPr="005929E9">
          <w:rPr>
            <w:rStyle w:val="Hyperlink"/>
            <w:noProof/>
          </w:rPr>
          <w:t>9.5 - Use of Trash count and area results for cotton production</w:t>
        </w:r>
        <w:r w:rsidR="00A230A8">
          <w:rPr>
            <w:noProof/>
            <w:webHidden/>
          </w:rPr>
          <w:tab/>
        </w:r>
        <w:r w:rsidR="00A230A8">
          <w:rPr>
            <w:noProof/>
            <w:webHidden/>
          </w:rPr>
          <w:fldChar w:fldCharType="begin"/>
        </w:r>
        <w:r w:rsidR="00A230A8">
          <w:rPr>
            <w:noProof/>
            <w:webHidden/>
          </w:rPr>
          <w:instrText xml:space="preserve"> PAGEREF _Toc25303003 \h </w:instrText>
        </w:r>
        <w:r w:rsidR="00A230A8">
          <w:rPr>
            <w:noProof/>
            <w:webHidden/>
          </w:rPr>
        </w:r>
        <w:r w:rsidR="00A230A8">
          <w:rPr>
            <w:noProof/>
            <w:webHidden/>
          </w:rPr>
          <w:fldChar w:fldCharType="separate"/>
        </w:r>
        <w:r w:rsidR="008B0A1B">
          <w:rPr>
            <w:noProof/>
            <w:webHidden/>
          </w:rPr>
          <w:t>45</w:t>
        </w:r>
        <w:r w:rsidR="00A230A8">
          <w:rPr>
            <w:noProof/>
            <w:webHidden/>
          </w:rPr>
          <w:fldChar w:fldCharType="end"/>
        </w:r>
      </w:hyperlink>
    </w:p>
    <w:p w14:paraId="0F6EC2D7" w14:textId="1E81CD6A" w:rsidR="00A230A8" w:rsidRDefault="00C22EF2">
      <w:pPr>
        <w:pStyle w:val="TOC2"/>
        <w:rPr>
          <w:rFonts w:asciiTheme="minorHAnsi" w:eastAsiaTheme="minorEastAsia" w:hAnsiTheme="minorHAnsi" w:cstheme="minorBidi"/>
          <w:noProof/>
          <w:szCs w:val="22"/>
          <w:lang w:val="fr-FR"/>
        </w:rPr>
      </w:pPr>
      <w:hyperlink w:anchor="_Toc25303004" w:history="1">
        <w:r w:rsidR="00A230A8" w:rsidRPr="005929E9">
          <w:rPr>
            <w:rStyle w:val="Hyperlink"/>
            <w:noProof/>
          </w:rPr>
          <w:t>9.6 - Use of Trash count and area results in ginning</w:t>
        </w:r>
        <w:r w:rsidR="00A230A8">
          <w:rPr>
            <w:noProof/>
            <w:webHidden/>
          </w:rPr>
          <w:tab/>
        </w:r>
        <w:r w:rsidR="00A230A8">
          <w:rPr>
            <w:noProof/>
            <w:webHidden/>
          </w:rPr>
          <w:fldChar w:fldCharType="begin"/>
        </w:r>
        <w:r w:rsidR="00A230A8">
          <w:rPr>
            <w:noProof/>
            <w:webHidden/>
          </w:rPr>
          <w:instrText xml:space="preserve"> PAGEREF _Toc25303004 \h </w:instrText>
        </w:r>
        <w:r w:rsidR="00A230A8">
          <w:rPr>
            <w:noProof/>
            <w:webHidden/>
          </w:rPr>
        </w:r>
        <w:r w:rsidR="00A230A8">
          <w:rPr>
            <w:noProof/>
            <w:webHidden/>
          </w:rPr>
          <w:fldChar w:fldCharType="separate"/>
        </w:r>
        <w:r w:rsidR="008B0A1B">
          <w:rPr>
            <w:noProof/>
            <w:webHidden/>
          </w:rPr>
          <w:t>46</w:t>
        </w:r>
        <w:r w:rsidR="00A230A8">
          <w:rPr>
            <w:noProof/>
            <w:webHidden/>
          </w:rPr>
          <w:fldChar w:fldCharType="end"/>
        </w:r>
      </w:hyperlink>
    </w:p>
    <w:p w14:paraId="27355CD1" w14:textId="703D30F7" w:rsidR="00A230A8" w:rsidRDefault="00C22EF2">
      <w:pPr>
        <w:pStyle w:val="TOC2"/>
        <w:rPr>
          <w:rFonts w:asciiTheme="minorHAnsi" w:eastAsiaTheme="minorEastAsia" w:hAnsiTheme="minorHAnsi" w:cstheme="minorBidi"/>
          <w:noProof/>
          <w:szCs w:val="22"/>
          <w:lang w:val="fr-FR"/>
        </w:rPr>
      </w:pPr>
      <w:hyperlink w:anchor="_Toc25303005" w:history="1">
        <w:r w:rsidR="00A230A8" w:rsidRPr="005929E9">
          <w:rPr>
            <w:rStyle w:val="Hyperlink"/>
            <w:noProof/>
          </w:rPr>
          <w:t>9.7 - Use of Trash count and area results for trading</w:t>
        </w:r>
        <w:r w:rsidR="00A230A8">
          <w:rPr>
            <w:noProof/>
            <w:webHidden/>
          </w:rPr>
          <w:tab/>
        </w:r>
        <w:r w:rsidR="00A230A8">
          <w:rPr>
            <w:noProof/>
            <w:webHidden/>
          </w:rPr>
          <w:fldChar w:fldCharType="begin"/>
        </w:r>
        <w:r w:rsidR="00A230A8">
          <w:rPr>
            <w:noProof/>
            <w:webHidden/>
          </w:rPr>
          <w:instrText xml:space="preserve"> PAGEREF _Toc25303005 \h </w:instrText>
        </w:r>
        <w:r w:rsidR="00A230A8">
          <w:rPr>
            <w:noProof/>
            <w:webHidden/>
          </w:rPr>
        </w:r>
        <w:r w:rsidR="00A230A8">
          <w:rPr>
            <w:noProof/>
            <w:webHidden/>
          </w:rPr>
          <w:fldChar w:fldCharType="separate"/>
        </w:r>
        <w:r w:rsidR="008B0A1B">
          <w:rPr>
            <w:noProof/>
            <w:webHidden/>
          </w:rPr>
          <w:t>46</w:t>
        </w:r>
        <w:r w:rsidR="00A230A8">
          <w:rPr>
            <w:noProof/>
            <w:webHidden/>
          </w:rPr>
          <w:fldChar w:fldCharType="end"/>
        </w:r>
      </w:hyperlink>
    </w:p>
    <w:p w14:paraId="453685EF" w14:textId="0096DFA2" w:rsidR="00A230A8" w:rsidRDefault="00C22EF2">
      <w:pPr>
        <w:pStyle w:val="TOC2"/>
        <w:rPr>
          <w:rFonts w:asciiTheme="minorHAnsi" w:eastAsiaTheme="minorEastAsia" w:hAnsiTheme="minorHAnsi" w:cstheme="minorBidi"/>
          <w:noProof/>
          <w:szCs w:val="22"/>
          <w:lang w:val="fr-FR"/>
        </w:rPr>
      </w:pPr>
      <w:hyperlink w:anchor="_Toc25303006" w:history="1">
        <w:r w:rsidR="00A230A8" w:rsidRPr="005929E9">
          <w:rPr>
            <w:rStyle w:val="Hyperlink"/>
            <w:noProof/>
          </w:rPr>
          <w:t>9.8 - Use of Trash count and area results for spinning mills / textile processing</w:t>
        </w:r>
        <w:r w:rsidR="00A230A8">
          <w:rPr>
            <w:noProof/>
            <w:webHidden/>
          </w:rPr>
          <w:tab/>
        </w:r>
        <w:r w:rsidR="00A230A8">
          <w:rPr>
            <w:noProof/>
            <w:webHidden/>
          </w:rPr>
          <w:fldChar w:fldCharType="begin"/>
        </w:r>
        <w:r w:rsidR="00A230A8">
          <w:rPr>
            <w:noProof/>
            <w:webHidden/>
          </w:rPr>
          <w:instrText xml:space="preserve"> PAGEREF _Toc25303006 \h </w:instrText>
        </w:r>
        <w:r w:rsidR="00A230A8">
          <w:rPr>
            <w:noProof/>
            <w:webHidden/>
          </w:rPr>
        </w:r>
        <w:r w:rsidR="00A230A8">
          <w:rPr>
            <w:noProof/>
            <w:webHidden/>
          </w:rPr>
          <w:fldChar w:fldCharType="separate"/>
        </w:r>
        <w:r w:rsidR="008B0A1B">
          <w:rPr>
            <w:noProof/>
            <w:webHidden/>
          </w:rPr>
          <w:t>46</w:t>
        </w:r>
        <w:r w:rsidR="00A230A8">
          <w:rPr>
            <w:noProof/>
            <w:webHidden/>
          </w:rPr>
          <w:fldChar w:fldCharType="end"/>
        </w:r>
      </w:hyperlink>
    </w:p>
    <w:p w14:paraId="57BCEAA7" w14:textId="2F298C47" w:rsidR="00A230A8" w:rsidRDefault="00C22EF2">
      <w:pPr>
        <w:pStyle w:val="TOC1"/>
        <w:rPr>
          <w:rFonts w:asciiTheme="minorHAnsi" w:eastAsiaTheme="minorEastAsia" w:hAnsiTheme="minorHAnsi" w:cstheme="minorBidi"/>
          <w:noProof/>
          <w:szCs w:val="22"/>
          <w:lang w:val="fr-FR"/>
        </w:rPr>
      </w:pPr>
      <w:hyperlink w:anchor="_Toc25303007" w:history="1">
        <w:r w:rsidR="00A230A8" w:rsidRPr="005929E9">
          <w:rPr>
            <w:rStyle w:val="Hyperlink"/>
            <w:noProof/>
          </w:rPr>
          <w:t>10 - Other measured parameters</w:t>
        </w:r>
        <w:r w:rsidR="00A230A8">
          <w:rPr>
            <w:noProof/>
            <w:webHidden/>
          </w:rPr>
          <w:tab/>
        </w:r>
        <w:r w:rsidR="00A230A8">
          <w:rPr>
            <w:noProof/>
            <w:webHidden/>
          </w:rPr>
          <w:fldChar w:fldCharType="begin"/>
        </w:r>
        <w:r w:rsidR="00A230A8">
          <w:rPr>
            <w:noProof/>
            <w:webHidden/>
          </w:rPr>
          <w:instrText xml:space="preserve"> PAGEREF _Toc25303007 \h </w:instrText>
        </w:r>
        <w:r w:rsidR="00A230A8">
          <w:rPr>
            <w:noProof/>
            <w:webHidden/>
          </w:rPr>
        </w:r>
        <w:r w:rsidR="00A230A8">
          <w:rPr>
            <w:noProof/>
            <w:webHidden/>
          </w:rPr>
          <w:fldChar w:fldCharType="separate"/>
        </w:r>
        <w:r w:rsidR="008B0A1B">
          <w:rPr>
            <w:noProof/>
            <w:webHidden/>
          </w:rPr>
          <w:t>48</w:t>
        </w:r>
        <w:r w:rsidR="00A230A8">
          <w:rPr>
            <w:noProof/>
            <w:webHidden/>
          </w:rPr>
          <w:fldChar w:fldCharType="end"/>
        </w:r>
      </w:hyperlink>
    </w:p>
    <w:p w14:paraId="0582F7CA" w14:textId="12A4822A" w:rsidR="00A230A8" w:rsidRDefault="00C22EF2">
      <w:pPr>
        <w:pStyle w:val="TOC2"/>
        <w:rPr>
          <w:rFonts w:asciiTheme="minorHAnsi" w:eastAsiaTheme="minorEastAsia" w:hAnsiTheme="minorHAnsi" w:cstheme="minorBidi"/>
          <w:noProof/>
          <w:szCs w:val="22"/>
          <w:lang w:val="fr-FR"/>
        </w:rPr>
      </w:pPr>
      <w:hyperlink w:anchor="_Toc25303008" w:history="1">
        <w:r w:rsidR="00A230A8" w:rsidRPr="005929E9">
          <w:rPr>
            <w:rStyle w:val="Hyperlink"/>
            <w:noProof/>
          </w:rPr>
          <w:t>10.1 - Spinning Consistency Index</w:t>
        </w:r>
        <w:r w:rsidR="00A230A8">
          <w:rPr>
            <w:noProof/>
            <w:webHidden/>
          </w:rPr>
          <w:tab/>
        </w:r>
        <w:r w:rsidR="00A230A8">
          <w:rPr>
            <w:noProof/>
            <w:webHidden/>
          </w:rPr>
          <w:fldChar w:fldCharType="begin"/>
        </w:r>
        <w:r w:rsidR="00A230A8">
          <w:rPr>
            <w:noProof/>
            <w:webHidden/>
          </w:rPr>
          <w:instrText xml:space="preserve"> PAGEREF _Toc25303008 \h </w:instrText>
        </w:r>
        <w:r w:rsidR="00A230A8">
          <w:rPr>
            <w:noProof/>
            <w:webHidden/>
          </w:rPr>
        </w:r>
        <w:r w:rsidR="00A230A8">
          <w:rPr>
            <w:noProof/>
            <w:webHidden/>
          </w:rPr>
          <w:fldChar w:fldCharType="separate"/>
        </w:r>
        <w:r w:rsidR="008B0A1B">
          <w:rPr>
            <w:noProof/>
            <w:webHidden/>
          </w:rPr>
          <w:t>48</w:t>
        </w:r>
        <w:r w:rsidR="00A230A8">
          <w:rPr>
            <w:noProof/>
            <w:webHidden/>
          </w:rPr>
          <w:fldChar w:fldCharType="end"/>
        </w:r>
      </w:hyperlink>
    </w:p>
    <w:p w14:paraId="0C68C22C" w14:textId="563B093D" w:rsidR="00A230A8" w:rsidRDefault="00C22EF2">
      <w:pPr>
        <w:pStyle w:val="TOC2"/>
        <w:rPr>
          <w:rFonts w:asciiTheme="minorHAnsi" w:eastAsiaTheme="minorEastAsia" w:hAnsiTheme="minorHAnsi" w:cstheme="minorBidi"/>
          <w:noProof/>
          <w:szCs w:val="22"/>
          <w:lang w:val="fr-FR"/>
        </w:rPr>
      </w:pPr>
      <w:hyperlink w:anchor="_Toc25303009" w:history="1">
        <w:r w:rsidR="00A230A8" w:rsidRPr="005929E9">
          <w:rPr>
            <w:rStyle w:val="Hyperlink"/>
            <w:noProof/>
          </w:rPr>
          <w:t>10.2 - Amount</w:t>
        </w:r>
        <w:r w:rsidR="00A230A8">
          <w:rPr>
            <w:noProof/>
            <w:webHidden/>
          </w:rPr>
          <w:tab/>
        </w:r>
        <w:r w:rsidR="00A230A8">
          <w:rPr>
            <w:noProof/>
            <w:webHidden/>
          </w:rPr>
          <w:fldChar w:fldCharType="begin"/>
        </w:r>
        <w:r w:rsidR="00A230A8">
          <w:rPr>
            <w:noProof/>
            <w:webHidden/>
          </w:rPr>
          <w:instrText xml:space="preserve"> PAGEREF _Toc25303009 \h </w:instrText>
        </w:r>
        <w:r w:rsidR="00A230A8">
          <w:rPr>
            <w:noProof/>
            <w:webHidden/>
          </w:rPr>
        </w:r>
        <w:r w:rsidR="00A230A8">
          <w:rPr>
            <w:noProof/>
            <w:webHidden/>
          </w:rPr>
          <w:fldChar w:fldCharType="separate"/>
        </w:r>
        <w:r w:rsidR="008B0A1B">
          <w:rPr>
            <w:noProof/>
            <w:webHidden/>
          </w:rPr>
          <w:t>49</w:t>
        </w:r>
        <w:r w:rsidR="00A230A8">
          <w:rPr>
            <w:noProof/>
            <w:webHidden/>
          </w:rPr>
          <w:fldChar w:fldCharType="end"/>
        </w:r>
      </w:hyperlink>
    </w:p>
    <w:p w14:paraId="29EDD7E5" w14:textId="36B48910" w:rsidR="00A230A8" w:rsidRDefault="00C22EF2">
      <w:pPr>
        <w:pStyle w:val="TOC2"/>
        <w:rPr>
          <w:rFonts w:asciiTheme="minorHAnsi" w:eastAsiaTheme="minorEastAsia" w:hAnsiTheme="minorHAnsi" w:cstheme="minorBidi"/>
          <w:noProof/>
          <w:szCs w:val="22"/>
          <w:lang w:val="fr-FR"/>
        </w:rPr>
      </w:pPr>
      <w:hyperlink w:anchor="_Toc25303010" w:history="1">
        <w:r w:rsidR="00A230A8" w:rsidRPr="005929E9">
          <w:rPr>
            <w:rStyle w:val="Hyperlink"/>
            <w:noProof/>
          </w:rPr>
          <w:t>10.3 - Moisture</w:t>
        </w:r>
        <w:r w:rsidR="00A230A8">
          <w:rPr>
            <w:noProof/>
            <w:webHidden/>
          </w:rPr>
          <w:tab/>
        </w:r>
        <w:r w:rsidR="00A230A8">
          <w:rPr>
            <w:noProof/>
            <w:webHidden/>
          </w:rPr>
          <w:fldChar w:fldCharType="begin"/>
        </w:r>
        <w:r w:rsidR="00A230A8">
          <w:rPr>
            <w:noProof/>
            <w:webHidden/>
          </w:rPr>
          <w:instrText xml:space="preserve"> PAGEREF _Toc25303010 \h </w:instrText>
        </w:r>
        <w:r w:rsidR="00A230A8">
          <w:rPr>
            <w:noProof/>
            <w:webHidden/>
          </w:rPr>
        </w:r>
        <w:r w:rsidR="00A230A8">
          <w:rPr>
            <w:noProof/>
            <w:webHidden/>
          </w:rPr>
          <w:fldChar w:fldCharType="separate"/>
        </w:r>
        <w:r w:rsidR="008B0A1B">
          <w:rPr>
            <w:noProof/>
            <w:webHidden/>
          </w:rPr>
          <w:t>49</w:t>
        </w:r>
        <w:r w:rsidR="00A230A8">
          <w:rPr>
            <w:noProof/>
            <w:webHidden/>
          </w:rPr>
          <w:fldChar w:fldCharType="end"/>
        </w:r>
      </w:hyperlink>
    </w:p>
    <w:p w14:paraId="248031BA" w14:textId="22F799FE" w:rsidR="00A230A8" w:rsidRDefault="00C22EF2">
      <w:pPr>
        <w:pStyle w:val="TOC3"/>
        <w:rPr>
          <w:rFonts w:asciiTheme="minorHAnsi" w:eastAsiaTheme="minorEastAsia" w:hAnsiTheme="minorHAnsi" w:cstheme="minorBidi"/>
          <w:szCs w:val="22"/>
          <w:lang w:val="fr-FR"/>
        </w:rPr>
      </w:pPr>
      <w:hyperlink w:anchor="_Toc25303011" w:history="1">
        <w:r w:rsidR="00A230A8" w:rsidRPr="005929E9">
          <w:rPr>
            <w:rStyle w:val="Hyperlink"/>
            <w:bCs/>
          </w:rPr>
          <w:t>10.3.1 - Use of Moisture results in production</w:t>
        </w:r>
        <w:r w:rsidR="00A230A8">
          <w:rPr>
            <w:webHidden/>
          </w:rPr>
          <w:tab/>
        </w:r>
        <w:r w:rsidR="00A230A8">
          <w:rPr>
            <w:webHidden/>
          </w:rPr>
          <w:fldChar w:fldCharType="begin"/>
        </w:r>
        <w:r w:rsidR="00A230A8">
          <w:rPr>
            <w:webHidden/>
          </w:rPr>
          <w:instrText xml:space="preserve"> PAGEREF _Toc25303011 \h </w:instrText>
        </w:r>
        <w:r w:rsidR="00A230A8">
          <w:rPr>
            <w:webHidden/>
          </w:rPr>
        </w:r>
        <w:r w:rsidR="00A230A8">
          <w:rPr>
            <w:webHidden/>
          </w:rPr>
          <w:fldChar w:fldCharType="separate"/>
        </w:r>
        <w:r w:rsidR="008B0A1B">
          <w:rPr>
            <w:webHidden/>
          </w:rPr>
          <w:t>50</w:t>
        </w:r>
        <w:r w:rsidR="00A230A8">
          <w:rPr>
            <w:webHidden/>
          </w:rPr>
          <w:fldChar w:fldCharType="end"/>
        </w:r>
      </w:hyperlink>
    </w:p>
    <w:p w14:paraId="650075A0" w14:textId="72213348" w:rsidR="00A230A8" w:rsidRDefault="00C22EF2">
      <w:pPr>
        <w:pStyle w:val="TOC3"/>
        <w:rPr>
          <w:rFonts w:asciiTheme="minorHAnsi" w:eastAsiaTheme="minorEastAsia" w:hAnsiTheme="minorHAnsi" w:cstheme="minorBidi"/>
          <w:szCs w:val="22"/>
          <w:lang w:val="fr-FR"/>
        </w:rPr>
      </w:pPr>
      <w:hyperlink w:anchor="_Toc25303012" w:history="1">
        <w:r w:rsidR="00A230A8" w:rsidRPr="005929E9">
          <w:rPr>
            <w:rStyle w:val="Hyperlink"/>
            <w:bCs/>
          </w:rPr>
          <w:t>10.3.2 - Use of Moisture results in ginning</w:t>
        </w:r>
        <w:r w:rsidR="00A230A8">
          <w:rPr>
            <w:webHidden/>
          </w:rPr>
          <w:tab/>
        </w:r>
        <w:r w:rsidR="00A230A8">
          <w:rPr>
            <w:webHidden/>
          </w:rPr>
          <w:fldChar w:fldCharType="begin"/>
        </w:r>
        <w:r w:rsidR="00A230A8">
          <w:rPr>
            <w:webHidden/>
          </w:rPr>
          <w:instrText xml:space="preserve"> PAGEREF _Toc25303012 \h </w:instrText>
        </w:r>
        <w:r w:rsidR="00A230A8">
          <w:rPr>
            <w:webHidden/>
          </w:rPr>
        </w:r>
        <w:r w:rsidR="00A230A8">
          <w:rPr>
            <w:webHidden/>
          </w:rPr>
          <w:fldChar w:fldCharType="separate"/>
        </w:r>
        <w:r w:rsidR="008B0A1B">
          <w:rPr>
            <w:webHidden/>
          </w:rPr>
          <w:t>50</w:t>
        </w:r>
        <w:r w:rsidR="00A230A8">
          <w:rPr>
            <w:webHidden/>
          </w:rPr>
          <w:fldChar w:fldCharType="end"/>
        </w:r>
      </w:hyperlink>
    </w:p>
    <w:p w14:paraId="5DAD58C9" w14:textId="26A9A5CA" w:rsidR="00A230A8" w:rsidRDefault="00C22EF2">
      <w:pPr>
        <w:pStyle w:val="TOC3"/>
        <w:rPr>
          <w:rFonts w:asciiTheme="minorHAnsi" w:eastAsiaTheme="minorEastAsia" w:hAnsiTheme="minorHAnsi" w:cstheme="minorBidi"/>
          <w:szCs w:val="22"/>
          <w:lang w:val="fr-FR"/>
        </w:rPr>
      </w:pPr>
      <w:hyperlink w:anchor="_Toc25303013" w:history="1">
        <w:r w:rsidR="00A230A8" w:rsidRPr="005929E9">
          <w:rPr>
            <w:rStyle w:val="Hyperlink"/>
            <w:bCs/>
          </w:rPr>
          <w:t>10.3.3 - Use of moisture content for trading</w:t>
        </w:r>
        <w:r w:rsidR="00A230A8">
          <w:rPr>
            <w:webHidden/>
          </w:rPr>
          <w:tab/>
        </w:r>
        <w:r w:rsidR="00A230A8">
          <w:rPr>
            <w:webHidden/>
          </w:rPr>
          <w:fldChar w:fldCharType="begin"/>
        </w:r>
        <w:r w:rsidR="00A230A8">
          <w:rPr>
            <w:webHidden/>
          </w:rPr>
          <w:instrText xml:space="preserve"> PAGEREF _Toc25303013 \h </w:instrText>
        </w:r>
        <w:r w:rsidR="00A230A8">
          <w:rPr>
            <w:webHidden/>
          </w:rPr>
        </w:r>
        <w:r w:rsidR="00A230A8">
          <w:rPr>
            <w:webHidden/>
          </w:rPr>
          <w:fldChar w:fldCharType="separate"/>
        </w:r>
        <w:r w:rsidR="008B0A1B">
          <w:rPr>
            <w:webHidden/>
          </w:rPr>
          <w:t>50</w:t>
        </w:r>
        <w:r w:rsidR="00A230A8">
          <w:rPr>
            <w:webHidden/>
          </w:rPr>
          <w:fldChar w:fldCharType="end"/>
        </w:r>
      </w:hyperlink>
    </w:p>
    <w:p w14:paraId="5E33F2CE" w14:textId="116959E8" w:rsidR="00A230A8" w:rsidRDefault="00C22EF2">
      <w:pPr>
        <w:pStyle w:val="TOC1"/>
        <w:rPr>
          <w:rFonts w:asciiTheme="minorHAnsi" w:eastAsiaTheme="minorEastAsia" w:hAnsiTheme="minorHAnsi" w:cstheme="minorBidi"/>
          <w:noProof/>
          <w:szCs w:val="22"/>
          <w:lang w:val="fr-FR"/>
        </w:rPr>
      </w:pPr>
      <w:hyperlink w:anchor="_Toc25303014" w:history="1">
        <w:r w:rsidR="00A230A8" w:rsidRPr="005929E9">
          <w:rPr>
            <w:rStyle w:val="Hyperlink"/>
            <w:noProof/>
          </w:rPr>
          <w:t>11 - Other characteristics that could be measured on fibers using other instruments</w:t>
        </w:r>
        <w:r w:rsidR="00A230A8">
          <w:rPr>
            <w:noProof/>
            <w:webHidden/>
          </w:rPr>
          <w:tab/>
        </w:r>
        <w:r w:rsidR="00A230A8">
          <w:rPr>
            <w:noProof/>
            <w:webHidden/>
          </w:rPr>
          <w:fldChar w:fldCharType="begin"/>
        </w:r>
        <w:r w:rsidR="00A230A8">
          <w:rPr>
            <w:noProof/>
            <w:webHidden/>
          </w:rPr>
          <w:instrText xml:space="preserve"> PAGEREF _Toc25303014 \h </w:instrText>
        </w:r>
        <w:r w:rsidR="00A230A8">
          <w:rPr>
            <w:noProof/>
            <w:webHidden/>
          </w:rPr>
        </w:r>
        <w:r w:rsidR="00A230A8">
          <w:rPr>
            <w:noProof/>
            <w:webHidden/>
          </w:rPr>
          <w:fldChar w:fldCharType="separate"/>
        </w:r>
        <w:r w:rsidR="008B0A1B">
          <w:rPr>
            <w:noProof/>
            <w:webHidden/>
          </w:rPr>
          <w:t>52</w:t>
        </w:r>
        <w:r w:rsidR="00A230A8">
          <w:rPr>
            <w:noProof/>
            <w:webHidden/>
          </w:rPr>
          <w:fldChar w:fldCharType="end"/>
        </w:r>
      </w:hyperlink>
    </w:p>
    <w:p w14:paraId="09F6B63C" w14:textId="5F58CD57" w:rsidR="00A230A8" w:rsidRDefault="00C22EF2">
      <w:pPr>
        <w:pStyle w:val="TOC2"/>
        <w:rPr>
          <w:rFonts w:asciiTheme="minorHAnsi" w:eastAsiaTheme="minorEastAsia" w:hAnsiTheme="minorHAnsi" w:cstheme="minorBidi"/>
          <w:noProof/>
          <w:szCs w:val="22"/>
          <w:lang w:val="fr-FR"/>
        </w:rPr>
      </w:pPr>
      <w:hyperlink w:anchor="_Toc25303015" w:history="1">
        <w:r w:rsidR="00A230A8" w:rsidRPr="005929E9">
          <w:rPr>
            <w:rStyle w:val="Hyperlink"/>
            <w:noProof/>
          </w:rPr>
          <w:t>11.1 - Neps</w:t>
        </w:r>
        <w:r w:rsidR="00A230A8">
          <w:rPr>
            <w:noProof/>
            <w:webHidden/>
          </w:rPr>
          <w:tab/>
        </w:r>
        <w:r w:rsidR="00A230A8">
          <w:rPr>
            <w:noProof/>
            <w:webHidden/>
          </w:rPr>
          <w:fldChar w:fldCharType="begin"/>
        </w:r>
        <w:r w:rsidR="00A230A8">
          <w:rPr>
            <w:noProof/>
            <w:webHidden/>
          </w:rPr>
          <w:instrText xml:space="preserve"> PAGEREF _Toc25303015 \h </w:instrText>
        </w:r>
        <w:r w:rsidR="00A230A8">
          <w:rPr>
            <w:noProof/>
            <w:webHidden/>
          </w:rPr>
        </w:r>
        <w:r w:rsidR="00A230A8">
          <w:rPr>
            <w:noProof/>
            <w:webHidden/>
          </w:rPr>
          <w:fldChar w:fldCharType="separate"/>
        </w:r>
        <w:r w:rsidR="008B0A1B">
          <w:rPr>
            <w:noProof/>
            <w:webHidden/>
          </w:rPr>
          <w:t>52</w:t>
        </w:r>
        <w:r w:rsidR="00A230A8">
          <w:rPr>
            <w:noProof/>
            <w:webHidden/>
          </w:rPr>
          <w:fldChar w:fldCharType="end"/>
        </w:r>
      </w:hyperlink>
    </w:p>
    <w:p w14:paraId="58B9D6C4" w14:textId="29F8D6B5" w:rsidR="00A230A8" w:rsidRDefault="00C22EF2">
      <w:pPr>
        <w:pStyle w:val="TOC3"/>
        <w:rPr>
          <w:rFonts w:asciiTheme="minorHAnsi" w:eastAsiaTheme="minorEastAsia" w:hAnsiTheme="minorHAnsi" w:cstheme="minorBidi"/>
          <w:szCs w:val="22"/>
          <w:lang w:val="fr-FR"/>
        </w:rPr>
      </w:pPr>
      <w:hyperlink w:anchor="_Toc25303016" w:history="1">
        <w:r w:rsidR="00A230A8" w:rsidRPr="005929E9">
          <w:rPr>
            <w:rStyle w:val="Hyperlink"/>
          </w:rPr>
          <w:t>11.1.1 - Unit, range, significance in CSITC harmonization process</w:t>
        </w:r>
        <w:r w:rsidR="00A230A8">
          <w:rPr>
            <w:webHidden/>
          </w:rPr>
          <w:tab/>
        </w:r>
        <w:r w:rsidR="00A230A8">
          <w:rPr>
            <w:webHidden/>
          </w:rPr>
          <w:fldChar w:fldCharType="begin"/>
        </w:r>
        <w:r w:rsidR="00A230A8">
          <w:rPr>
            <w:webHidden/>
          </w:rPr>
          <w:instrText xml:space="preserve"> PAGEREF _Toc25303016 \h </w:instrText>
        </w:r>
        <w:r w:rsidR="00A230A8">
          <w:rPr>
            <w:webHidden/>
          </w:rPr>
        </w:r>
        <w:r w:rsidR="00A230A8">
          <w:rPr>
            <w:webHidden/>
          </w:rPr>
          <w:fldChar w:fldCharType="separate"/>
        </w:r>
        <w:r w:rsidR="008B0A1B">
          <w:rPr>
            <w:webHidden/>
          </w:rPr>
          <w:t>52</w:t>
        </w:r>
        <w:r w:rsidR="00A230A8">
          <w:rPr>
            <w:webHidden/>
          </w:rPr>
          <w:fldChar w:fldCharType="end"/>
        </w:r>
      </w:hyperlink>
    </w:p>
    <w:p w14:paraId="6C70F52B" w14:textId="3BFD13E4" w:rsidR="00A230A8" w:rsidRDefault="00C22EF2">
      <w:pPr>
        <w:pStyle w:val="TOC3"/>
        <w:rPr>
          <w:rFonts w:asciiTheme="minorHAnsi" w:eastAsiaTheme="minorEastAsia" w:hAnsiTheme="minorHAnsi" w:cstheme="minorBidi"/>
          <w:szCs w:val="22"/>
          <w:lang w:val="fr-FR"/>
        </w:rPr>
      </w:pPr>
      <w:hyperlink w:anchor="_Toc25303017" w:history="1">
        <w:r w:rsidR="00A230A8" w:rsidRPr="005929E9">
          <w:rPr>
            <w:rStyle w:val="Hyperlink"/>
          </w:rPr>
          <w:t>11.1.2 - Existing measuring instruments for measuring Neps</w:t>
        </w:r>
        <w:r w:rsidR="00A230A8">
          <w:rPr>
            <w:webHidden/>
          </w:rPr>
          <w:tab/>
        </w:r>
        <w:r w:rsidR="00A230A8">
          <w:rPr>
            <w:webHidden/>
          </w:rPr>
          <w:fldChar w:fldCharType="begin"/>
        </w:r>
        <w:r w:rsidR="00A230A8">
          <w:rPr>
            <w:webHidden/>
          </w:rPr>
          <w:instrText xml:space="preserve"> PAGEREF _Toc25303017 \h </w:instrText>
        </w:r>
        <w:r w:rsidR="00A230A8">
          <w:rPr>
            <w:webHidden/>
          </w:rPr>
        </w:r>
        <w:r w:rsidR="00A230A8">
          <w:rPr>
            <w:webHidden/>
          </w:rPr>
          <w:fldChar w:fldCharType="separate"/>
        </w:r>
        <w:r w:rsidR="008B0A1B">
          <w:rPr>
            <w:webHidden/>
          </w:rPr>
          <w:t>53</w:t>
        </w:r>
        <w:r w:rsidR="00A230A8">
          <w:rPr>
            <w:webHidden/>
          </w:rPr>
          <w:fldChar w:fldCharType="end"/>
        </w:r>
      </w:hyperlink>
    </w:p>
    <w:p w14:paraId="447A55E7" w14:textId="137C9192" w:rsidR="00A230A8" w:rsidRDefault="00C22EF2">
      <w:pPr>
        <w:pStyle w:val="TOC3"/>
        <w:rPr>
          <w:rFonts w:asciiTheme="minorHAnsi" w:eastAsiaTheme="minorEastAsia" w:hAnsiTheme="minorHAnsi" w:cstheme="minorBidi"/>
          <w:szCs w:val="22"/>
          <w:lang w:val="fr-FR"/>
        </w:rPr>
      </w:pPr>
      <w:hyperlink w:anchor="_Toc25303018" w:history="1">
        <w:r w:rsidR="00A230A8" w:rsidRPr="005929E9">
          <w:rPr>
            <w:rStyle w:val="Hyperlink"/>
          </w:rPr>
          <w:t>11.1.3 - Description of any relation between ‘manual and visual grading’ and ‘instrument classing’ evaluation results</w:t>
        </w:r>
        <w:r w:rsidR="00A230A8">
          <w:rPr>
            <w:webHidden/>
          </w:rPr>
          <w:tab/>
        </w:r>
        <w:r w:rsidR="00A230A8">
          <w:rPr>
            <w:webHidden/>
          </w:rPr>
          <w:fldChar w:fldCharType="begin"/>
        </w:r>
        <w:r w:rsidR="00A230A8">
          <w:rPr>
            <w:webHidden/>
          </w:rPr>
          <w:instrText xml:space="preserve"> PAGEREF _Toc25303018 \h </w:instrText>
        </w:r>
        <w:r w:rsidR="00A230A8">
          <w:rPr>
            <w:webHidden/>
          </w:rPr>
        </w:r>
        <w:r w:rsidR="00A230A8">
          <w:rPr>
            <w:webHidden/>
          </w:rPr>
          <w:fldChar w:fldCharType="separate"/>
        </w:r>
        <w:r w:rsidR="008B0A1B">
          <w:rPr>
            <w:webHidden/>
          </w:rPr>
          <w:t>53</w:t>
        </w:r>
        <w:r w:rsidR="00A230A8">
          <w:rPr>
            <w:webHidden/>
          </w:rPr>
          <w:fldChar w:fldCharType="end"/>
        </w:r>
      </w:hyperlink>
    </w:p>
    <w:p w14:paraId="243E4C52" w14:textId="0F268CBA" w:rsidR="00A230A8" w:rsidRDefault="00C22EF2">
      <w:pPr>
        <w:pStyle w:val="TOC3"/>
        <w:rPr>
          <w:rFonts w:asciiTheme="minorHAnsi" w:eastAsiaTheme="minorEastAsia" w:hAnsiTheme="minorHAnsi" w:cstheme="minorBidi"/>
          <w:szCs w:val="22"/>
          <w:lang w:val="fr-FR"/>
        </w:rPr>
      </w:pPr>
      <w:hyperlink w:anchor="_Toc25303019" w:history="1">
        <w:r w:rsidR="00A230A8" w:rsidRPr="005929E9">
          <w:rPr>
            <w:rStyle w:val="Hyperlink"/>
          </w:rPr>
          <w:t>11.1.4 - Evaluation results present in ‘manual and visual grading’ but missing in ‘instrument classing’ evaluation results</w:t>
        </w:r>
        <w:r w:rsidR="00A230A8">
          <w:rPr>
            <w:webHidden/>
          </w:rPr>
          <w:tab/>
        </w:r>
        <w:r w:rsidR="00A230A8">
          <w:rPr>
            <w:webHidden/>
          </w:rPr>
          <w:fldChar w:fldCharType="begin"/>
        </w:r>
        <w:r w:rsidR="00A230A8">
          <w:rPr>
            <w:webHidden/>
          </w:rPr>
          <w:instrText xml:space="preserve"> PAGEREF _Toc25303019 \h </w:instrText>
        </w:r>
        <w:r w:rsidR="00A230A8">
          <w:rPr>
            <w:webHidden/>
          </w:rPr>
        </w:r>
        <w:r w:rsidR="00A230A8">
          <w:rPr>
            <w:webHidden/>
          </w:rPr>
          <w:fldChar w:fldCharType="separate"/>
        </w:r>
        <w:r w:rsidR="008B0A1B">
          <w:rPr>
            <w:webHidden/>
          </w:rPr>
          <w:t>53</w:t>
        </w:r>
        <w:r w:rsidR="00A230A8">
          <w:rPr>
            <w:webHidden/>
          </w:rPr>
          <w:fldChar w:fldCharType="end"/>
        </w:r>
      </w:hyperlink>
    </w:p>
    <w:p w14:paraId="0502B19F" w14:textId="4E4C24E0" w:rsidR="00A230A8" w:rsidRDefault="00C22EF2">
      <w:pPr>
        <w:pStyle w:val="TOC3"/>
        <w:rPr>
          <w:rFonts w:asciiTheme="minorHAnsi" w:eastAsiaTheme="minorEastAsia" w:hAnsiTheme="minorHAnsi" w:cstheme="minorBidi"/>
          <w:szCs w:val="22"/>
          <w:lang w:val="fr-FR"/>
        </w:rPr>
      </w:pPr>
      <w:hyperlink w:anchor="_Toc25303020" w:history="1">
        <w:r w:rsidR="00A230A8" w:rsidRPr="005929E9">
          <w:rPr>
            <w:rStyle w:val="Hyperlink"/>
            <w:bCs/>
          </w:rPr>
          <w:t>11.1.5 - Use of neps results for cotton production</w:t>
        </w:r>
        <w:r w:rsidR="00A230A8">
          <w:rPr>
            <w:webHidden/>
          </w:rPr>
          <w:tab/>
        </w:r>
        <w:r w:rsidR="00A230A8">
          <w:rPr>
            <w:webHidden/>
          </w:rPr>
          <w:fldChar w:fldCharType="begin"/>
        </w:r>
        <w:r w:rsidR="00A230A8">
          <w:rPr>
            <w:webHidden/>
          </w:rPr>
          <w:instrText xml:space="preserve"> PAGEREF _Toc25303020 \h </w:instrText>
        </w:r>
        <w:r w:rsidR="00A230A8">
          <w:rPr>
            <w:webHidden/>
          </w:rPr>
        </w:r>
        <w:r w:rsidR="00A230A8">
          <w:rPr>
            <w:webHidden/>
          </w:rPr>
          <w:fldChar w:fldCharType="separate"/>
        </w:r>
        <w:r w:rsidR="008B0A1B">
          <w:rPr>
            <w:webHidden/>
          </w:rPr>
          <w:t>53</w:t>
        </w:r>
        <w:r w:rsidR="00A230A8">
          <w:rPr>
            <w:webHidden/>
          </w:rPr>
          <w:fldChar w:fldCharType="end"/>
        </w:r>
      </w:hyperlink>
    </w:p>
    <w:p w14:paraId="5364CD58" w14:textId="6A8F39E4" w:rsidR="00A230A8" w:rsidRDefault="00C22EF2">
      <w:pPr>
        <w:pStyle w:val="TOC3"/>
        <w:rPr>
          <w:rFonts w:asciiTheme="minorHAnsi" w:eastAsiaTheme="minorEastAsia" w:hAnsiTheme="minorHAnsi" w:cstheme="minorBidi"/>
          <w:szCs w:val="22"/>
          <w:lang w:val="fr-FR"/>
        </w:rPr>
      </w:pPr>
      <w:hyperlink w:anchor="_Toc25303021" w:history="1">
        <w:r w:rsidR="00A230A8" w:rsidRPr="005929E9">
          <w:rPr>
            <w:rStyle w:val="Hyperlink"/>
            <w:bCs/>
          </w:rPr>
          <w:t>11.1.6 - Use of neps results in ginning</w:t>
        </w:r>
        <w:r w:rsidR="00A230A8">
          <w:rPr>
            <w:webHidden/>
          </w:rPr>
          <w:tab/>
        </w:r>
        <w:r w:rsidR="00A230A8">
          <w:rPr>
            <w:webHidden/>
          </w:rPr>
          <w:fldChar w:fldCharType="begin"/>
        </w:r>
        <w:r w:rsidR="00A230A8">
          <w:rPr>
            <w:webHidden/>
          </w:rPr>
          <w:instrText xml:space="preserve"> PAGEREF _Toc25303021 \h </w:instrText>
        </w:r>
        <w:r w:rsidR="00A230A8">
          <w:rPr>
            <w:webHidden/>
          </w:rPr>
        </w:r>
        <w:r w:rsidR="00A230A8">
          <w:rPr>
            <w:webHidden/>
          </w:rPr>
          <w:fldChar w:fldCharType="separate"/>
        </w:r>
        <w:r w:rsidR="008B0A1B">
          <w:rPr>
            <w:webHidden/>
          </w:rPr>
          <w:t>53</w:t>
        </w:r>
        <w:r w:rsidR="00A230A8">
          <w:rPr>
            <w:webHidden/>
          </w:rPr>
          <w:fldChar w:fldCharType="end"/>
        </w:r>
      </w:hyperlink>
    </w:p>
    <w:p w14:paraId="5D2685BB" w14:textId="6A212451" w:rsidR="00A230A8" w:rsidRDefault="00C22EF2">
      <w:pPr>
        <w:pStyle w:val="TOC3"/>
        <w:rPr>
          <w:rFonts w:asciiTheme="minorHAnsi" w:eastAsiaTheme="minorEastAsia" w:hAnsiTheme="minorHAnsi" w:cstheme="minorBidi"/>
          <w:szCs w:val="22"/>
          <w:lang w:val="fr-FR"/>
        </w:rPr>
      </w:pPr>
      <w:hyperlink w:anchor="_Toc25303022" w:history="1">
        <w:r w:rsidR="00A230A8" w:rsidRPr="005929E9">
          <w:rPr>
            <w:rStyle w:val="Hyperlink"/>
            <w:bCs/>
          </w:rPr>
          <w:t>11.1.7 - Use of neps results for trading</w:t>
        </w:r>
        <w:r w:rsidR="00A230A8">
          <w:rPr>
            <w:webHidden/>
          </w:rPr>
          <w:tab/>
        </w:r>
        <w:r w:rsidR="00A230A8">
          <w:rPr>
            <w:webHidden/>
          </w:rPr>
          <w:fldChar w:fldCharType="begin"/>
        </w:r>
        <w:r w:rsidR="00A230A8">
          <w:rPr>
            <w:webHidden/>
          </w:rPr>
          <w:instrText xml:space="preserve"> PAGEREF _Toc25303022 \h </w:instrText>
        </w:r>
        <w:r w:rsidR="00A230A8">
          <w:rPr>
            <w:webHidden/>
          </w:rPr>
        </w:r>
        <w:r w:rsidR="00A230A8">
          <w:rPr>
            <w:webHidden/>
          </w:rPr>
          <w:fldChar w:fldCharType="separate"/>
        </w:r>
        <w:r w:rsidR="008B0A1B">
          <w:rPr>
            <w:webHidden/>
          </w:rPr>
          <w:t>54</w:t>
        </w:r>
        <w:r w:rsidR="00A230A8">
          <w:rPr>
            <w:webHidden/>
          </w:rPr>
          <w:fldChar w:fldCharType="end"/>
        </w:r>
      </w:hyperlink>
    </w:p>
    <w:p w14:paraId="29E52BD4" w14:textId="54C47C29" w:rsidR="00A230A8" w:rsidRDefault="00C22EF2">
      <w:pPr>
        <w:pStyle w:val="TOC3"/>
        <w:rPr>
          <w:rFonts w:asciiTheme="minorHAnsi" w:eastAsiaTheme="minorEastAsia" w:hAnsiTheme="minorHAnsi" w:cstheme="minorBidi"/>
          <w:szCs w:val="22"/>
          <w:lang w:val="fr-FR"/>
        </w:rPr>
      </w:pPr>
      <w:hyperlink w:anchor="_Toc25303023" w:history="1">
        <w:r w:rsidR="00A230A8" w:rsidRPr="005929E9">
          <w:rPr>
            <w:rStyle w:val="Hyperlink"/>
            <w:bCs/>
          </w:rPr>
          <w:t>11.1.8 - Use of neps results for spinning mills / textile processing</w:t>
        </w:r>
        <w:r w:rsidR="00A230A8">
          <w:rPr>
            <w:webHidden/>
          </w:rPr>
          <w:tab/>
        </w:r>
        <w:r w:rsidR="00A230A8">
          <w:rPr>
            <w:webHidden/>
          </w:rPr>
          <w:fldChar w:fldCharType="begin"/>
        </w:r>
        <w:r w:rsidR="00A230A8">
          <w:rPr>
            <w:webHidden/>
          </w:rPr>
          <w:instrText xml:space="preserve"> PAGEREF _Toc25303023 \h </w:instrText>
        </w:r>
        <w:r w:rsidR="00A230A8">
          <w:rPr>
            <w:webHidden/>
          </w:rPr>
        </w:r>
        <w:r w:rsidR="00A230A8">
          <w:rPr>
            <w:webHidden/>
          </w:rPr>
          <w:fldChar w:fldCharType="separate"/>
        </w:r>
        <w:r w:rsidR="008B0A1B">
          <w:rPr>
            <w:webHidden/>
          </w:rPr>
          <w:t>54</w:t>
        </w:r>
        <w:r w:rsidR="00A230A8">
          <w:rPr>
            <w:webHidden/>
          </w:rPr>
          <w:fldChar w:fldCharType="end"/>
        </w:r>
      </w:hyperlink>
    </w:p>
    <w:p w14:paraId="57CF3623" w14:textId="6729C239" w:rsidR="00A230A8" w:rsidRDefault="00C22EF2">
      <w:pPr>
        <w:pStyle w:val="TOC2"/>
        <w:rPr>
          <w:rFonts w:asciiTheme="minorHAnsi" w:eastAsiaTheme="minorEastAsia" w:hAnsiTheme="minorHAnsi" w:cstheme="minorBidi"/>
          <w:noProof/>
          <w:szCs w:val="22"/>
          <w:lang w:val="fr-FR"/>
        </w:rPr>
      </w:pPr>
      <w:hyperlink w:anchor="_Toc25303024" w:history="1">
        <w:r w:rsidR="00A230A8" w:rsidRPr="005929E9">
          <w:rPr>
            <w:rStyle w:val="Hyperlink"/>
            <w:noProof/>
          </w:rPr>
          <w:t>11.2 - Stickiness</w:t>
        </w:r>
        <w:r w:rsidR="00A230A8">
          <w:rPr>
            <w:noProof/>
            <w:webHidden/>
          </w:rPr>
          <w:tab/>
        </w:r>
        <w:r w:rsidR="00A230A8">
          <w:rPr>
            <w:noProof/>
            <w:webHidden/>
          </w:rPr>
          <w:fldChar w:fldCharType="begin"/>
        </w:r>
        <w:r w:rsidR="00A230A8">
          <w:rPr>
            <w:noProof/>
            <w:webHidden/>
          </w:rPr>
          <w:instrText xml:space="preserve"> PAGEREF _Toc25303024 \h </w:instrText>
        </w:r>
        <w:r w:rsidR="00A230A8">
          <w:rPr>
            <w:noProof/>
            <w:webHidden/>
          </w:rPr>
        </w:r>
        <w:r w:rsidR="00A230A8">
          <w:rPr>
            <w:noProof/>
            <w:webHidden/>
          </w:rPr>
          <w:fldChar w:fldCharType="separate"/>
        </w:r>
        <w:r w:rsidR="008B0A1B">
          <w:rPr>
            <w:noProof/>
            <w:webHidden/>
          </w:rPr>
          <w:t>55</w:t>
        </w:r>
        <w:r w:rsidR="00A230A8">
          <w:rPr>
            <w:noProof/>
            <w:webHidden/>
          </w:rPr>
          <w:fldChar w:fldCharType="end"/>
        </w:r>
      </w:hyperlink>
    </w:p>
    <w:p w14:paraId="435CB98D" w14:textId="32605FE9" w:rsidR="00A230A8" w:rsidRDefault="00C22EF2">
      <w:pPr>
        <w:pStyle w:val="TOC3"/>
        <w:rPr>
          <w:rFonts w:asciiTheme="minorHAnsi" w:eastAsiaTheme="minorEastAsia" w:hAnsiTheme="minorHAnsi" w:cstheme="minorBidi"/>
          <w:szCs w:val="22"/>
          <w:lang w:val="fr-FR"/>
        </w:rPr>
      </w:pPr>
      <w:hyperlink w:anchor="_Toc25303025" w:history="1">
        <w:r w:rsidR="00A230A8" w:rsidRPr="005929E9">
          <w:rPr>
            <w:rStyle w:val="Hyperlink"/>
          </w:rPr>
          <w:t>11.2.1 - Unit, range, significance in CSITC harmonization process</w:t>
        </w:r>
        <w:r w:rsidR="00A230A8">
          <w:rPr>
            <w:webHidden/>
          </w:rPr>
          <w:tab/>
        </w:r>
        <w:r w:rsidR="00A230A8">
          <w:rPr>
            <w:webHidden/>
          </w:rPr>
          <w:fldChar w:fldCharType="begin"/>
        </w:r>
        <w:r w:rsidR="00A230A8">
          <w:rPr>
            <w:webHidden/>
          </w:rPr>
          <w:instrText xml:space="preserve"> PAGEREF _Toc25303025 \h </w:instrText>
        </w:r>
        <w:r w:rsidR="00A230A8">
          <w:rPr>
            <w:webHidden/>
          </w:rPr>
        </w:r>
        <w:r w:rsidR="00A230A8">
          <w:rPr>
            <w:webHidden/>
          </w:rPr>
          <w:fldChar w:fldCharType="separate"/>
        </w:r>
        <w:r w:rsidR="008B0A1B">
          <w:rPr>
            <w:webHidden/>
          </w:rPr>
          <w:t>55</w:t>
        </w:r>
        <w:r w:rsidR="00A230A8">
          <w:rPr>
            <w:webHidden/>
          </w:rPr>
          <w:fldChar w:fldCharType="end"/>
        </w:r>
      </w:hyperlink>
    </w:p>
    <w:p w14:paraId="57473215" w14:textId="249C1189" w:rsidR="00A230A8" w:rsidRDefault="00C22EF2">
      <w:pPr>
        <w:pStyle w:val="TOC3"/>
        <w:rPr>
          <w:rFonts w:asciiTheme="minorHAnsi" w:eastAsiaTheme="minorEastAsia" w:hAnsiTheme="minorHAnsi" w:cstheme="minorBidi"/>
          <w:szCs w:val="22"/>
          <w:lang w:val="fr-FR"/>
        </w:rPr>
      </w:pPr>
      <w:hyperlink w:anchor="_Toc25303026" w:history="1">
        <w:r w:rsidR="00A230A8" w:rsidRPr="005929E9">
          <w:rPr>
            <w:rStyle w:val="Hyperlink"/>
          </w:rPr>
          <w:t>11.2.2 - Existing measuring instruments for measuring stickiness</w:t>
        </w:r>
        <w:r w:rsidR="00A230A8">
          <w:rPr>
            <w:webHidden/>
          </w:rPr>
          <w:tab/>
        </w:r>
        <w:r w:rsidR="00A230A8">
          <w:rPr>
            <w:webHidden/>
          </w:rPr>
          <w:fldChar w:fldCharType="begin"/>
        </w:r>
        <w:r w:rsidR="00A230A8">
          <w:rPr>
            <w:webHidden/>
          </w:rPr>
          <w:instrText xml:space="preserve"> PAGEREF _Toc25303026 \h </w:instrText>
        </w:r>
        <w:r w:rsidR="00A230A8">
          <w:rPr>
            <w:webHidden/>
          </w:rPr>
        </w:r>
        <w:r w:rsidR="00A230A8">
          <w:rPr>
            <w:webHidden/>
          </w:rPr>
          <w:fldChar w:fldCharType="separate"/>
        </w:r>
        <w:r w:rsidR="008B0A1B">
          <w:rPr>
            <w:webHidden/>
          </w:rPr>
          <w:t>56</w:t>
        </w:r>
        <w:r w:rsidR="00A230A8">
          <w:rPr>
            <w:webHidden/>
          </w:rPr>
          <w:fldChar w:fldCharType="end"/>
        </w:r>
      </w:hyperlink>
    </w:p>
    <w:p w14:paraId="615943FE" w14:textId="0D626F25" w:rsidR="00A230A8" w:rsidRDefault="00C22EF2">
      <w:pPr>
        <w:pStyle w:val="TOC3"/>
        <w:rPr>
          <w:rFonts w:asciiTheme="minorHAnsi" w:eastAsiaTheme="minorEastAsia" w:hAnsiTheme="minorHAnsi" w:cstheme="minorBidi"/>
          <w:szCs w:val="22"/>
          <w:lang w:val="fr-FR"/>
        </w:rPr>
      </w:pPr>
      <w:hyperlink w:anchor="_Toc25303027" w:history="1">
        <w:r w:rsidR="00A230A8" w:rsidRPr="005929E9">
          <w:rPr>
            <w:rStyle w:val="Hyperlink"/>
          </w:rPr>
          <w:t>11.2.3 - Description of any relation between ‘manual and visual grading’ and ‘instrument classing’ evaluation results</w:t>
        </w:r>
        <w:r w:rsidR="00A230A8">
          <w:rPr>
            <w:webHidden/>
          </w:rPr>
          <w:tab/>
        </w:r>
        <w:r w:rsidR="00A230A8">
          <w:rPr>
            <w:webHidden/>
          </w:rPr>
          <w:fldChar w:fldCharType="begin"/>
        </w:r>
        <w:r w:rsidR="00A230A8">
          <w:rPr>
            <w:webHidden/>
          </w:rPr>
          <w:instrText xml:space="preserve"> PAGEREF _Toc25303027 \h </w:instrText>
        </w:r>
        <w:r w:rsidR="00A230A8">
          <w:rPr>
            <w:webHidden/>
          </w:rPr>
        </w:r>
        <w:r w:rsidR="00A230A8">
          <w:rPr>
            <w:webHidden/>
          </w:rPr>
          <w:fldChar w:fldCharType="separate"/>
        </w:r>
        <w:r w:rsidR="008B0A1B">
          <w:rPr>
            <w:webHidden/>
          </w:rPr>
          <w:t>56</w:t>
        </w:r>
        <w:r w:rsidR="00A230A8">
          <w:rPr>
            <w:webHidden/>
          </w:rPr>
          <w:fldChar w:fldCharType="end"/>
        </w:r>
      </w:hyperlink>
    </w:p>
    <w:p w14:paraId="3892447C" w14:textId="267CE7D2" w:rsidR="00A230A8" w:rsidRDefault="00C22EF2">
      <w:pPr>
        <w:pStyle w:val="TOC3"/>
        <w:rPr>
          <w:rFonts w:asciiTheme="minorHAnsi" w:eastAsiaTheme="minorEastAsia" w:hAnsiTheme="minorHAnsi" w:cstheme="minorBidi"/>
          <w:szCs w:val="22"/>
          <w:lang w:val="fr-FR"/>
        </w:rPr>
      </w:pPr>
      <w:hyperlink w:anchor="_Toc25303028" w:history="1">
        <w:r w:rsidR="00A230A8" w:rsidRPr="005929E9">
          <w:rPr>
            <w:rStyle w:val="Hyperlink"/>
          </w:rPr>
          <w:t>11.2.4 - Evaluation results present in ‘manual and visual grading’ but missing in ‘instrument classing’ evaluation results</w:t>
        </w:r>
        <w:r w:rsidR="00A230A8">
          <w:rPr>
            <w:webHidden/>
          </w:rPr>
          <w:tab/>
        </w:r>
        <w:r w:rsidR="00A230A8">
          <w:rPr>
            <w:webHidden/>
          </w:rPr>
          <w:fldChar w:fldCharType="begin"/>
        </w:r>
        <w:r w:rsidR="00A230A8">
          <w:rPr>
            <w:webHidden/>
          </w:rPr>
          <w:instrText xml:space="preserve"> PAGEREF _Toc25303028 \h </w:instrText>
        </w:r>
        <w:r w:rsidR="00A230A8">
          <w:rPr>
            <w:webHidden/>
          </w:rPr>
        </w:r>
        <w:r w:rsidR="00A230A8">
          <w:rPr>
            <w:webHidden/>
          </w:rPr>
          <w:fldChar w:fldCharType="separate"/>
        </w:r>
        <w:r w:rsidR="008B0A1B">
          <w:rPr>
            <w:webHidden/>
          </w:rPr>
          <w:t>56</w:t>
        </w:r>
        <w:r w:rsidR="00A230A8">
          <w:rPr>
            <w:webHidden/>
          </w:rPr>
          <w:fldChar w:fldCharType="end"/>
        </w:r>
      </w:hyperlink>
    </w:p>
    <w:p w14:paraId="5E5A2163" w14:textId="5131237E" w:rsidR="00A230A8" w:rsidRDefault="00C22EF2">
      <w:pPr>
        <w:pStyle w:val="TOC3"/>
        <w:rPr>
          <w:rFonts w:asciiTheme="minorHAnsi" w:eastAsiaTheme="minorEastAsia" w:hAnsiTheme="minorHAnsi" w:cstheme="minorBidi"/>
          <w:szCs w:val="22"/>
          <w:lang w:val="fr-FR"/>
        </w:rPr>
      </w:pPr>
      <w:hyperlink w:anchor="_Toc25303029" w:history="1">
        <w:r w:rsidR="00A230A8" w:rsidRPr="005929E9">
          <w:rPr>
            <w:rStyle w:val="Hyperlink"/>
            <w:bCs/>
          </w:rPr>
          <w:t>11.2.5 - Use of stickiness results for cotton production</w:t>
        </w:r>
        <w:r w:rsidR="00A230A8">
          <w:rPr>
            <w:webHidden/>
          </w:rPr>
          <w:tab/>
        </w:r>
        <w:r w:rsidR="00A230A8">
          <w:rPr>
            <w:webHidden/>
          </w:rPr>
          <w:fldChar w:fldCharType="begin"/>
        </w:r>
        <w:r w:rsidR="00A230A8">
          <w:rPr>
            <w:webHidden/>
          </w:rPr>
          <w:instrText xml:space="preserve"> PAGEREF _Toc25303029 \h </w:instrText>
        </w:r>
        <w:r w:rsidR="00A230A8">
          <w:rPr>
            <w:webHidden/>
          </w:rPr>
        </w:r>
        <w:r w:rsidR="00A230A8">
          <w:rPr>
            <w:webHidden/>
          </w:rPr>
          <w:fldChar w:fldCharType="separate"/>
        </w:r>
        <w:r w:rsidR="008B0A1B">
          <w:rPr>
            <w:webHidden/>
          </w:rPr>
          <w:t>56</w:t>
        </w:r>
        <w:r w:rsidR="00A230A8">
          <w:rPr>
            <w:webHidden/>
          </w:rPr>
          <w:fldChar w:fldCharType="end"/>
        </w:r>
      </w:hyperlink>
    </w:p>
    <w:p w14:paraId="42BFB2B9" w14:textId="51EC5F45" w:rsidR="00A230A8" w:rsidRDefault="00C22EF2">
      <w:pPr>
        <w:pStyle w:val="TOC3"/>
        <w:rPr>
          <w:rFonts w:asciiTheme="minorHAnsi" w:eastAsiaTheme="minorEastAsia" w:hAnsiTheme="minorHAnsi" w:cstheme="minorBidi"/>
          <w:szCs w:val="22"/>
          <w:lang w:val="fr-FR"/>
        </w:rPr>
      </w:pPr>
      <w:hyperlink w:anchor="_Toc25303030" w:history="1">
        <w:r w:rsidR="00A230A8" w:rsidRPr="005929E9">
          <w:rPr>
            <w:rStyle w:val="Hyperlink"/>
            <w:bCs/>
          </w:rPr>
          <w:t>11.2.6 - Use of stickiness results in ginning</w:t>
        </w:r>
        <w:r w:rsidR="00A230A8">
          <w:rPr>
            <w:webHidden/>
          </w:rPr>
          <w:tab/>
        </w:r>
        <w:r w:rsidR="00A230A8">
          <w:rPr>
            <w:webHidden/>
          </w:rPr>
          <w:fldChar w:fldCharType="begin"/>
        </w:r>
        <w:r w:rsidR="00A230A8">
          <w:rPr>
            <w:webHidden/>
          </w:rPr>
          <w:instrText xml:space="preserve"> PAGEREF _Toc25303030 \h </w:instrText>
        </w:r>
        <w:r w:rsidR="00A230A8">
          <w:rPr>
            <w:webHidden/>
          </w:rPr>
        </w:r>
        <w:r w:rsidR="00A230A8">
          <w:rPr>
            <w:webHidden/>
          </w:rPr>
          <w:fldChar w:fldCharType="separate"/>
        </w:r>
        <w:r w:rsidR="008B0A1B">
          <w:rPr>
            <w:webHidden/>
          </w:rPr>
          <w:t>57</w:t>
        </w:r>
        <w:r w:rsidR="00A230A8">
          <w:rPr>
            <w:webHidden/>
          </w:rPr>
          <w:fldChar w:fldCharType="end"/>
        </w:r>
      </w:hyperlink>
    </w:p>
    <w:p w14:paraId="4F38424A" w14:textId="1CA5F83A" w:rsidR="00A230A8" w:rsidRDefault="00C22EF2">
      <w:pPr>
        <w:pStyle w:val="TOC3"/>
        <w:rPr>
          <w:rFonts w:asciiTheme="minorHAnsi" w:eastAsiaTheme="minorEastAsia" w:hAnsiTheme="minorHAnsi" w:cstheme="minorBidi"/>
          <w:szCs w:val="22"/>
          <w:lang w:val="fr-FR"/>
        </w:rPr>
      </w:pPr>
      <w:hyperlink w:anchor="_Toc25303031" w:history="1">
        <w:r w:rsidR="00A230A8" w:rsidRPr="005929E9">
          <w:rPr>
            <w:rStyle w:val="Hyperlink"/>
          </w:rPr>
          <w:t>11.2.7 - Use of stickiness results for trading</w:t>
        </w:r>
        <w:r w:rsidR="00A230A8">
          <w:rPr>
            <w:webHidden/>
          </w:rPr>
          <w:tab/>
        </w:r>
        <w:r w:rsidR="00A230A8">
          <w:rPr>
            <w:webHidden/>
          </w:rPr>
          <w:fldChar w:fldCharType="begin"/>
        </w:r>
        <w:r w:rsidR="00A230A8">
          <w:rPr>
            <w:webHidden/>
          </w:rPr>
          <w:instrText xml:space="preserve"> PAGEREF _Toc25303031 \h </w:instrText>
        </w:r>
        <w:r w:rsidR="00A230A8">
          <w:rPr>
            <w:webHidden/>
          </w:rPr>
        </w:r>
        <w:r w:rsidR="00A230A8">
          <w:rPr>
            <w:webHidden/>
          </w:rPr>
          <w:fldChar w:fldCharType="separate"/>
        </w:r>
        <w:r w:rsidR="008B0A1B">
          <w:rPr>
            <w:webHidden/>
          </w:rPr>
          <w:t>57</w:t>
        </w:r>
        <w:r w:rsidR="00A230A8">
          <w:rPr>
            <w:webHidden/>
          </w:rPr>
          <w:fldChar w:fldCharType="end"/>
        </w:r>
      </w:hyperlink>
    </w:p>
    <w:p w14:paraId="3C53FDFB" w14:textId="2FEFB876" w:rsidR="00A230A8" w:rsidRDefault="00C22EF2">
      <w:pPr>
        <w:pStyle w:val="TOC3"/>
        <w:rPr>
          <w:rFonts w:asciiTheme="minorHAnsi" w:eastAsiaTheme="minorEastAsia" w:hAnsiTheme="minorHAnsi" w:cstheme="minorBidi"/>
          <w:szCs w:val="22"/>
          <w:lang w:val="fr-FR"/>
        </w:rPr>
      </w:pPr>
      <w:hyperlink w:anchor="_Toc25303032" w:history="1">
        <w:r w:rsidR="00A230A8" w:rsidRPr="005929E9">
          <w:rPr>
            <w:rStyle w:val="Hyperlink"/>
            <w:bCs/>
          </w:rPr>
          <w:t>11.2.8 - Use of stickiness results for spinning mills / textile processing</w:t>
        </w:r>
        <w:r w:rsidR="00A230A8">
          <w:rPr>
            <w:webHidden/>
          </w:rPr>
          <w:tab/>
        </w:r>
        <w:r w:rsidR="00A230A8">
          <w:rPr>
            <w:webHidden/>
          </w:rPr>
          <w:fldChar w:fldCharType="begin"/>
        </w:r>
        <w:r w:rsidR="00A230A8">
          <w:rPr>
            <w:webHidden/>
          </w:rPr>
          <w:instrText xml:space="preserve"> PAGEREF _Toc25303032 \h </w:instrText>
        </w:r>
        <w:r w:rsidR="00A230A8">
          <w:rPr>
            <w:webHidden/>
          </w:rPr>
        </w:r>
        <w:r w:rsidR="00A230A8">
          <w:rPr>
            <w:webHidden/>
          </w:rPr>
          <w:fldChar w:fldCharType="separate"/>
        </w:r>
        <w:r w:rsidR="008B0A1B">
          <w:rPr>
            <w:webHidden/>
          </w:rPr>
          <w:t>58</w:t>
        </w:r>
        <w:r w:rsidR="00A230A8">
          <w:rPr>
            <w:webHidden/>
          </w:rPr>
          <w:fldChar w:fldCharType="end"/>
        </w:r>
      </w:hyperlink>
    </w:p>
    <w:p w14:paraId="7D434BA4" w14:textId="5FBEBC9E" w:rsidR="00A230A8" w:rsidRDefault="00C22EF2">
      <w:pPr>
        <w:pStyle w:val="TOC1"/>
        <w:rPr>
          <w:rFonts w:asciiTheme="minorHAnsi" w:eastAsiaTheme="minorEastAsia" w:hAnsiTheme="minorHAnsi" w:cstheme="minorBidi"/>
          <w:noProof/>
          <w:szCs w:val="22"/>
          <w:lang w:val="fr-FR"/>
        </w:rPr>
      </w:pPr>
      <w:hyperlink w:anchor="_Toc25303033" w:history="1">
        <w:r w:rsidR="00A230A8" w:rsidRPr="005929E9">
          <w:rPr>
            <w:rStyle w:val="Hyperlink"/>
            <w:noProof/>
          </w:rPr>
          <w:t>12 - Interaction or relations between parameters</w:t>
        </w:r>
        <w:r w:rsidR="00A230A8">
          <w:rPr>
            <w:noProof/>
            <w:webHidden/>
          </w:rPr>
          <w:tab/>
        </w:r>
        <w:r w:rsidR="00A230A8">
          <w:rPr>
            <w:noProof/>
            <w:webHidden/>
          </w:rPr>
          <w:fldChar w:fldCharType="begin"/>
        </w:r>
        <w:r w:rsidR="00A230A8">
          <w:rPr>
            <w:noProof/>
            <w:webHidden/>
          </w:rPr>
          <w:instrText xml:space="preserve"> PAGEREF _Toc25303033 \h </w:instrText>
        </w:r>
        <w:r w:rsidR="00A230A8">
          <w:rPr>
            <w:noProof/>
            <w:webHidden/>
          </w:rPr>
        </w:r>
        <w:r w:rsidR="00A230A8">
          <w:rPr>
            <w:noProof/>
            <w:webHidden/>
          </w:rPr>
          <w:fldChar w:fldCharType="separate"/>
        </w:r>
        <w:r w:rsidR="008B0A1B">
          <w:rPr>
            <w:noProof/>
            <w:webHidden/>
          </w:rPr>
          <w:t>59</w:t>
        </w:r>
        <w:r w:rsidR="00A230A8">
          <w:rPr>
            <w:noProof/>
            <w:webHidden/>
          </w:rPr>
          <w:fldChar w:fldCharType="end"/>
        </w:r>
      </w:hyperlink>
    </w:p>
    <w:p w14:paraId="19B9BB08" w14:textId="29EEE36A" w:rsidR="00A230A8" w:rsidRDefault="00C22EF2">
      <w:pPr>
        <w:pStyle w:val="TOC1"/>
        <w:rPr>
          <w:rFonts w:asciiTheme="minorHAnsi" w:eastAsiaTheme="minorEastAsia" w:hAnsiTheme="minorHAnsi" w:cstheme="minorBidi"/>
          <w:noProof/>
          <w:szCs w:val="22"/>
          <w:lang w:val="fr-FR"/>
        </w:rPr>
      </w:pPr>
      <w:hyperlink w:anchor="_Toc25303034" w:history="1">
        <w:r w:rsidR="00A230A8" w:rsidRPr="005929E9">
          <w:rPr>
            <w:rStyle w:val="Hyperlink"/>
            <w:noProof/>
          </w:rPr>
          <w:t>13 - Summarized information</w:t>
        </w:r>
        <w:r w:rsidR="00A230A8">
          <w:rPr>
            <w:noProof/>
            <w:webHidden/>
          </w:rPr>
          <w:tab/>
        </w:r>
        <w:r w:rsidR="00A230A8">
          <w:rPr>
            <w:noProof/>
            <w:webHidden/>
          </w:rPr>
          <w:fldChar w:fldCharType="begin"/>
        </w:r>
        <w:r w:rsidR="00A230A8">
          <w:rPr>
            <w:noProof/>
            <w:webHidden/>
          </w:rPr>
          <w:instrText xml:space="preserve"> PAGEREF _Toc25303034 \h </w:instrText>
        </w:r>
        <w:r w:rsidR="00A230A8">
          <w:rPr>
            <w:noProof/>
            <w:webHidden/>
          </w:rPr>
        </w:r>
        <w:r w:rsidR="00A230A8">
          <w:rPr>
            <w:noProof/>
            <w:webHidden/>
          </w:rPr>
          <w:fldChar w:fldCharType="separate"/>
        </w:r>
        <w:r w:rsidR="008B0A1B">
          <w:rPr>
            <w:noProof/>
            <w:webHidden/>
          </w:rPr>
          <w:t>60</w:t>
        </w:r>
        <w:r w:rsidR="00A230A8">
          <w:rPr>
            <w:noProof/>
            <w:webHidden/>
          </w:rPr>
          <w:fldChar w:fldCharType="end"/>
        </w:r>
      </w:hyperlink>
    </w:p>
    <w:p w14:paraId="0548DD7A" w14:textId="5B891DD2" w:rsidR="00A230A8" w:rsidRDefault="00C22EF2">
      <w:pPr>
        <w:pStyle w:val="TOC1"/>
        <w:rPr>
          <w:rFonts w:asciiTheme="minorHAnsi" w:eastAsiaTheme="minorEastAsia" w:hAnsiTheme="minorHAnsi" w:cstheme="minorBidi"/>
          <w:noProof/>
          <w:szCs w:val="22"/>
          <w:lang w:val="fr-FR"/>
        </w:rPr>
      </w:pPr>
      <w:hyperlink w:anchor="_Toc25303035" w:history="1">
        <w:r w:rsidR="00A230A8" w:rsidRPr="005929E9">
          <w:rPr>
            <w:rStyle w:val="Hyperlink"/>
            <w:noProof/>
          </w:rPr>
          <w:t>14 - Lexical</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_Toc25303035 \h </w:instrText>
        </w:r>
        <w:r w:rsidR="00A230A8">
          <w:rPr>
            <w:noProof/>
            <w:webHidden/>
          </w:rPr>
        </w:r>
        <w:r w:rsidR="00A230A8">
          <w:rPr>
            <w:noProof/>
            <w:webHidden/>
          </w:rPr>
          <w:fldChar w:fldCharType="separate"/>
        </w:r>
        <w:r w:rsidR="008B0A1B">
          <w:rPr>
            <w:noProof/>
            <w:webHidden/>
          </w:rPr>
          <w:t>62</w:t>
        </w:r>
        <w:r w:rsidR="00A230A8">
          <w:rPr>
            <w:noProof/>
            <w:webHidden/>
          </w:rPr>
          <w:fldChar w:fldCharType="end"/>
        </w:r>
      </w:hyperlink>
    </w:p>
    <w:p w14:paraId="5765544E" w14:textId="49B05AF0" w:rsidR="00A230A8" w:rsidRDefault="00C22EF2">
      <w:pPr>
        <w:pStyle w:val="TOC1"/>
        <w:rPr>
          <w:rFonts w:asciiTheme="minorHAnsi" w:eastAsiaTheme="minorEastAsia" w:hAnsiTheme="minorHAnsi" w:cstheme="minorBidi"/>
          <w:noProof/>
          <w:szCs w:val="22"/>
          <w:lang w:val="fr-FR"/>
        </w:rPr>
      </w:pPr>
      <w:hyperlink w:anchor="_Toc25303036" w:history="1">
        <w:r w:rsidR="00A230A8" w:rsidRPr="005929E9">
          <w:rPr>
            <w:rStyle w:val="Hyperlink"/>
            <w:noProof/>
          </w:rPr>
          <w:t>15 - Acknowledgments</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_Toc25303036 \h </w:instrText>
        </w:r>
        <w:r w:rsidR="00A230A8">
          <w:rPr>
            <w:noProof/>
            <w:webHidden/>
          </w:rPr>
        </w:r>
        <w:r w:rsidR="00A230A8">
          <w:rPr>
            <w:noProof/>
            <w:webHidden/>
          </w:rPr>
          <w:fldChar w:fldCharType="separate"/>
        </w:r>
        <w:r w:rsidR="008B0A1B">
          <w:rPr>
            <w:noProof/>
            <w:webHidden/>
          </w:rPr>
          <w:t>63</w:t>
        </w:r>
        <w:r w:rsidR="00A230A8">
          <w:rPr>
            <w:noProof/>
            <w:webHidden/>
          </w:rPr>
          <w:fldChar w:fldCharType="end"/>
        </w:r>
      </w:hyperlink>
    </w:p>
    <w:p w14:paraId="65601D02" w14:textId="6DEF3E44" w:rsidR="00A230A8" w:rsidRDefault="00C22EF2">
      <w:pPr>
        <w:pStyle w:val="TOC1"/>
        <w:rPr>
          <w:rFonts w:asciiTheme="minorHAnsi" w:eastAsiaTheme="minorEastAsia" w:hAnsiTheme="minorHAnsi" w:cstheme="minorBidi"/>
          <w:noProof/>
          <w:szCs w:val="22"/>
          <w:lang w:val="fr-FR"/>
        </w:rPr>
      </w:pPr>
      <w:hyperlink w:anchor="_Toc25303037" w:history="1">
        <w:r w:rsidR="00A230A8" w:rsidRPr="005929E9">
          <w:rPr>
            <w:rStyle w:val="Hyperlink"/>
            <w:noProof/>
          </w:rPr>
          <w:t>16 - List of illustrations</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_Toc25303037 \h </w:instrText>
        </w:r>
        <w:r w:rsidR="00A230A8">
          <w:rPr>
            <w:noProof/>
            <w:webHidden/>
          </w:rPr>
        </w:r>
        <w:r w:rsidR="00A230A8">
          <w:rPr>
            <w:noProof/>
            <w:webHidden/>
          </w:rPr>
          <w:fldChar w:fldCharType="separate"/>
        </w:r>
        <w:r w:rsidR="008B0A1B">
          <w:rPr>
            <w:noProof/>
            <w:webHidden/>
          </w:rPr>
          <w:t>64</w:t>
        </w:r>
        <w:r w:rsidR="00A230A8">
          <w:rPr>
            <w:noProof/>
            <w:webHidden/>
          </w:rPr>
          <w:fldChar w:fldCharType="end"/>
        </w:r>
      </w:hyperlink>
    </w:p>
    <w:p w14:paraId="3345CC6A" w14:textId="1485549F" w:rsidR="00A230A8" w:rsidRDefault="00C22EF2">
      <w:pPr>
        <w:pStyle w:val="TOC1"/>
        <w:rPr>
          <w:rFonts w:asciiTheme="minorHAnsi" w:eastAsiaTheme="minorEastAsia" w:hAnsiTheme="minorHAnsi" w:cstheme="minorBidi"/>
          <w:noProof/>
          <w:szCs w:val="22"/>
          <w:lang w:val="fr-FR"/>
        </w:rPr>
      </w:pPr>
      <w:hyperlink w:anchor="_Toc25303038" w:history="1">
        <w:r w:rsidR="00A230A8" w:rsidRPr="005929E9">
          <w:rPr>
            <w:rStyle w:val="Hyperlink"/>
            <w:noProof/>
          </w:rPr>
          <w:t>17 - List of tables</w:t>
        </w:r>
        <w:r w:rsidR="00A230A8">
          <w:rPr>
            <w:noProof/>
            <w:webHidden/>
          </w:rPr>
          <w:tab/>
        </w:r>
        <w:r w:rsidR="00A230A8">
          <w:rPr>
            <w:noProof/>
            <w:webHidden/>
          </w:rPr>
          <w:tab/>
        </w:r>
        <w:r w:rsidR="00A230A8">
          <w:rPr>
            <w:noProof/>
            <w:webHidden/>
          </w:rPr>
          <w:fldChar w:fldCharType="begin"/>
        </w:r>
        <w:r w:rsidR="00A230A8">
          <w:rPr>
            <w:noProof/>
            <w:webHidden/>
          </w:rPr>
          <w:instrText xml:space="preserve"> PAGEREF _Toc25303038 \h </w:instrText>
        </w:r>
        <w:r w:rsidR="00A230A8">
          <w:rPr>
            <w:noProof/>
            <w:webHidden/>
          </w:rPr>
        </w:r>
        <w:r w:rsidR="00A230A8">
          <w:rPr>
            <w:noProof/>
            <w:webHidden/>
          </w:rPr>
          <w:fldChar w:fldCharType="separate"/>
        </w:r>
        <w:r w:rsidR="008B0A1B">
          <w:rPr>
            <w:noProof/>
            <w:webHidden/>
          </w:rPr>
          <w:t>66</w:t>
        </w:r>
        <w:r w:rsidR="00A230A8">
          <w:rPr>
            <w:noProof/>
            <w:webHidden/>
          </w:rPr>
          <w:fldChar w:fldCharType="end"/>
        </w:r>
      </w:hyperlink>
    </w:p>
    <w:p w14:paraId="17BFCD8F" w14:textId="1C7984ED" w:rsidR="00A230A8" w:rsidRDefault="00C22EF2">
      <w:pPr>
        <w:pStyle w:val="TOC1"/>
        <w:rPr>
          <w:rFonts w:asciiTheme="minorHAnsi" w:eastAsiaTheme="minorEastAsia" w:hAnsiTheme="minorHAnsi" w:cstheme="minorBidi"/>
          <w:noProof/>
          <w:szCs w:val="22"/>
          <w:lang w:val="fr-FR"/>
        </w:rPr>
      </w:pPr>
      <w:hyperlink w:anchor="_Toc25303039" w:history="1">
        <w:r w:rsidR="00A230A8" w:rsidRPr="005929E9">
          <w:rPr>
            <w:rStyle w:val="Hyperlink"/>
            <w:noProof/>
          </w:rPr>
          <w:t>ANNEX A: Detailed explanation of Figure 2 (and similarly of Figure 3)</w:t>
        </w:r>
        <w:r w:rsidR="00A230A8">
          <w:rPr>
            <w:noProof/>
            <w:webHidden/>
          </w:rPr>
          <w:tab/>
        </w:r>
        <w:r w:rsidR="00A230A8">
          <w:rPr>
            <w:noProof/>
            <w:webHidden/>
          </w:rPr>
          <w:fldChar w:fldCharType="begin"/>
        </w:r>
        <w:r w:rsidR="00A230A8">
          <w:rPr>
            <w:noProof/>
            <w:webHidden/>
          </w:rPr>
          <w:instrText xml:space="preserve"> PAGEREF _Toc25303039 \h </w:instrText>
        </w:r>
        <w:r w:rsidR="00A230A8">
          <w:rPr>
            <w:noProof/>
            <w:webHidden/>
          </w:rPr>
        </w:r>
        <w:r w:rsidR="00A230A8">
          <w:rPr>
            <w:noProof/>
            <w:webHidden/>
          </w:rPr>
          <w:fldChar w:fldCharType="separate"/>
        </w:r>
        <w:r w:rsidR="008B0A1B">
          <w:rPr>
            <w:noProof/>
            <w:webHidden/>
          </w:rPr>
          <w:t>67</w:t>
        </w:r>
        <w:r w:rsidR="00A230A8">
          <w:rPr>
            <w:noProof/>
            <w:webHidden/>
          </w:rPr>
          <w:fldChar w:fldCharType="end"/>
        </w:r>
      </w:hyperlink>
    </w:p>
    <w:p w14:paraId="3B8494B5" w14:textId="5F48503A" w:rsidR="00835CEE" w:rsidRPr="005A0AD0" w:rsidRDefault="00A230A8" w:rsidP="00835CEE">
      <w:r>
        <w:fldChar w:fldCharType="end"/>
      </w:r>
    </w:p>
    <w:p w14:paraId="6849B44D" w14:textId="77777777" w:rsidR="00835CEE" w:rsidRPr="005A0AD0" w:rsidRDefault="00835CEE" w:rsidP="00835CEE">
      <w:pPr>
        <w:spacing w:before="0" w:after="200" w:line="276" w:lineRule="auto"/>
        <w:jc w:val="left"/>
        <w:rPr>
          <w:b/>
          <w:u w:val="single"/>
        </w:rPr>
      </w:pPr>
      <w:r w:rsidRPr="005A0AD0">
        <w:br w:type="page"/>
      </w:r>
    </w:p>
    <w:p w14:paraId="6E96D1ED" w14:textId="77777777" w:rsidR="00835CEE" w:rsidRPr="005A0AD0" w:rsidRDefault="00835CEE" w:rsidP="00AE6329">
      <w:pPr>
        <w:pStyle w:val="Heading6"/>
      </w:pPr>
      <w:bookmarkStart w:id="11" w:name="_Toc25302859"/>
      <w:bookmarkStart w:id="12" w:name="_Toc25302950"/>
      <w:r w:rsidRPr="005A0AD0">
        <w:t>Preamble</w:t>
      </w:r>
      <w:bookmarkEnd w:id="11"/>
      <w:bookmarkEnd w:id="12"/>
    </w:p>
    <w:p w14:paraId="4DCD1A05" w14:textId="77777777" w:rsidR="00CC1A06" w:rsidRDefault="00CC1A06" w:rsidP="006876B4">
      <w:pPr>
        <w:autoSpaceDE w:val="0"/>
        <w:autoSpaceDN w:val="0"/>
        <w:adjustRightInd w:val="0"/>
        <w:spacing w:before="0"/>
        <w:jc w:val="left"/>
        <w:rPr>
          <w:lang w:eastAsia="en-US"/>
        </w:rPr>
      </w:pPr>
    </w:p>
    <w:p w14:paraId="00173D00" w14:textId="6834D49B" w:rsidR="006876B4" w:rsidRPr="005A0AD0" w:rsidRDefault="006876B4" w:rsidP="006876B4">
      <w:pPr>
        <w:autoSpaceDE w:val="0"/>
        <w:autoSpaceDN w:val="0"/>
        <w:adjustRightInd w:val="0"/>
        <w:spacing w:before="0"/>
        <w:jc w:val="left"/>
        <w:rPr>
          <w:lang w:eastAsia="en-US"/>
        </w:rPr>
      </w:pPr>
      <w:r w:rsidRPr="005A0AD0">
        <w:rPr>
          <w:lang w:eastAsia="en-US"/>
        </w:rPr>
        <w:t>Standardized high volume instrument testing is carried out widely today and is becoming more and more the basis for cotton trading instead of manual classing. The aim of the International Committee on Cotton Testing Methods of the ITMF (</w:t>
      </w:r>
      <w:r w:rsidRPr="005A0AD0">
        <w:rPr>
          <w:u w:val="single"/>
          <w:lang w:eastAsia="en-US"/>
        </w:rPr>
        <w:t>ITMF-ICCTM</w:t>
      </w:r>
      <w:r w:rsidRPr="005A0AD0">
        <w:rPr>
          <w:lang w:eastAsia="en-US"/>
        </w:rPr>
        <w:t xml:space="preserve">) </w:t>
      </w:r>
      <w:r w:rsidRPr="005A0AD0">
        <w:rPr>
          <w:rFonts w:cs="Arial"/>
          <w:szCs w:val="22"/>
          <w:lang w:eastAsia="en-US"/>
        </w:rPr>
        <w:t xml:space="preserve">is to encourage research and development into enhanced test methods and to harmonize cotton testing methods results. </w:t>
      </w:r>
      <w:r w:rsidRPr="005A0AD0">
        <w:rPr>
          <w:lang w:eastAsia="en-US"/>
        </w:rPr>
        <w:t>The aim of the ICAC Task Force on Commercial Standardization of Instrument Testing of Cotton (</w:t>
      </w:r>
      <w:r w:rsidRPr="005A0AD0">
        <w:rPr>
          <w:u w:val="single"/>
          <w:lang w:eastAsia="en-US"/>
        </w:rPr>
        <w:t>CSITC Task Force</w:t>
      </w:r>
      <w:r w:rsidRPr="005A0AD0">
        <w:rPr>
          <w:lang w:eastAsia="en-US"/>
        </w:rPr>
        <w:t xml:space="preserve">) is to facilitate instrument testing and the use of instrument results for commercial purposes. </w:t>
      </w:r>
    </w:p>
    <w:p w14:paraId="66EF368D" w14:textId="5FC259FE" w:rsidR="006876B4" w:rsidRPr="005A0AD0" w:rsidRDefault="006876B4" w:rsidP="006876B4">
      <w:pPr>
        <w:rPr>
          <w:lang w:eastAsia="en-US"/>
        </w:rPr>
      </w:pPr>
      <w:r w:rsidRPr="005A0AD0">
        <w:rPr>
          <w:lang w:eastAsia="en-US"/>
        </w:rPr>
        <w:t xml:space="preserve">To enable reliable and comparable test results from cotton testing laboratories worldwide, a universal and comprehensive manual, covering the best practices for commercial instrument testing of cotton fibers from sampling to data reporting, was produced jointly by the </w:t>
      </w:r>
      <w:r w:rsidRPr="005A0AD0">
        <w:rPr>
          <w:u w:val="single"/>
          <w:lang w:eastAsia="en-US"/>
        </w:rPr>
        <w:t>CSITC Task Force</w:t>
      </w:r>
      <w:r w:rsidRPr="005A0AD0">
        <w:rPr>
          <w:lang w:eastAsia="en-US"/>
        </w:rPr>
        <w:t xml:space="preserve"> and the </w:t>
      </w:r>
      <w:r w:rsidRPr="005A0AD0">
        <w:rPr>
          <w:u w:val="single"/>
          <w:lang w:eastAsia="en-US"/>
        </w:rPr>
        <w:t>ITMF-ICCTM</w:t>
      </w:r>
      <w:r w:rsidRPr="005A0AD0">
        <w:rPr>
          <w:lang w:eastAsia="en-US"/>
        </w:rPr>
        <w:t xml:space="preserve"> in 2012. It is maintained continuously as the “Guideline for Standardized Instrument Testing of Cotton”, hereafter referred as to ‘</w:t>
      </w:r>
      <w:r w:rsidRPr="005A0AD0">
        <w:rPr>
          <w:u w:val="single"/>
          <w:lang w:eastAsia="en-US"/>
        </w:rPr>
        <w:t>CSITC Testing Guideline</w:t>
      </w:r>
      <w:r w:rsidRPr="005A0AD0">
        <w:rPr>
          <w:lang w:eastAsia="en-US"/>
        </w:rPr>
        <w:t>’. The manual is available in several languages at:</w:t>
      </w:r>
    </w:p>
    <w:p w14:paraId="62EA1C37" w14:textId="16DB4425" w:rsidR="00835CEE" w:rsidRPr="005A0AD0" w:rsidRDefault="00561C02" w:rsidP="008D4DB9">
      <w:pPr>
        <w:pStyle w:val="ListParagraph"/>
        <w:numPr>
          <w:ilvl w:val="0"/>
          <w:numId w:val="22"/>
        </w:numPr>
        <w:autoSpaceDE w:val="0"/>
        <w:autoSpaceDN w:val="0"/>
        <w:adjustRightInd w:val="0"/>
        <w:spacing w:after="200" w:line="264" w:lineRule="auto"/>
        <w:rPr>
          <w:rFonts w:ascii="Times New Roman" w:hAnsi="Times New Roman"/>
          <w:sz w:val="24"/>
          <w:lang w:val="en-US"/>
        </w:rPr>
      </w:pPr>
      <w:r>
        <w:fldChar w:fldCharType="begin"/>
      </w:r>
      <w:r w:rsidRPr="004D25AC">
        <w:rPr>
          <w:lang w:val="en-US"/>
          <w:rPrChange w:id="13" w:author="gourlot" w:date="2019-12-01T12:03:00Z">
            <w:rPr/>
          </w:rPrChange>
        </w:rPr>
        <w:instrText xml:space="preserve"> HYPERLINK "http://csitc.org/index.php?lien1=/instrument_testing/public_documents_it" </w:instrText>
      </w:r>
      <w:r>
        <w:fldChar w:fldCharType="separate"/>
      </w:r>
      <w:r w:rsidR="00835CEE" w:rsidRPr="005A0AD0">
        <w:rPr>
          <w:rStyle w:val="Hyperlink"/>
          <w:rFonts w:ascii="Times New Roman" w:hAnsi="Times New Roman"/>
          <w:sz w:val="24"/>
          <w:u w:val="single"/>
          <w:lang w:val="en-US"/>
        </w:rPr>
        <w:t>http://csitc.org/index.php?lien1=/instrument_testing/public_documents_it</w:t>
      </w:r>
      <w:r>
        <w:rPr>
          <w:rStyle w:val="Hyperlink"/>
          <w:rFonts w:ascii="Times New Roman" w:hAnsi="Times New Roman"/>
          <w:sz w:val="24"/>
          <w:u w:val="single"/>
          <w:lang w:val="en-US"/>
        </w:rPr>
        <w:fldChar w:fldCharType="end"/>
      </w:r>
      <w:r w:rsidR="00835CEE" w:rsidRPr="005A0AD0">
        <w:rPr>
          <w:rFonts w:ascii="Times New Roman" w:hAnsi="Times New Roman"/>
          <w:sz w:val="24"/>
          <w:lang w:val="en-US"/>
        </w:rPr>
        <w:t>,</w:t>
      </w:r>
    </w:p>
    <w:p w14:paraId="4A494937" w14:textId="74D1FFA7" w:rsidR="00FB7804" w:rsidRPr="005A0AD0" w:rsidRDefault="00561C02" w:rsidP="008D4DB9">
      <w:pPr>
        <w:pStyle w:val="ListParagraph"/>
        <w:numPr>
          <w:ilvl w:val="0"/>
          <w:numId w:val="22"/>
        </w:numPr>
        <w:autoSpaceDE w:val="0"/>
        <w:autoSpaceDN w:val="0"/>
        <w:adjustRightInd w:val="0"/>
        <w:spacing w:after="200" w:line="264" w:lineRule="auto"/>
        <w:rPr>
          <w:rStyle w:val="Hyperlink"/>
          <w:rFonts w:ascii="Times New Roman" w:hAnsi="Times New Roman"/>
          <w:sz w:val="24"/>
          <w:u w:val="single"/>
          <w:lang w:val="en-US"/>
        </w:rPr>
      </w:pPr>
      <w:r>
        <w:fldChar w:fldCharType="begin"/>
      </w:r>
      <w:r w:rsidRPr="004D25AC">
        <w:rPr>
          <w:lang w:val="en-US"/>
          <w:rPrChange w:id="14" w:author="gourlot" w:date="2019-12-01T12:03:00Z">
            <w:rPr/>
          </w:rPrChange>
        </w:rPr>
        <w:instrText xml:space="preserve"> HYPERLINK "https://www.icac.org/CommitteesandNetworks/SEEPDocuments?CommitteeLinkId=23" </w:instrText>
      </w:r>
      <w:r>
        <w:fldChar w:fldCharType="separate"/>
      </w:r>
      <w:r w:rsidR="00FB7804" w:rsidRPr="005A0AD0">
        <w:rPr>
          <w:rStyle w:val="Hyperlink"/>
          <w:rFonts w:ascii="Times New Roman" w:hAnsi="Times New Roman"/>
          <w:sz w:val="24"/>
          <w:u w:val="single"/>
          <w:lang w:val="en-US"/>
        </w:rPr>
        <w:t>https://www.icac.org/CommitteesandNetworks/SEEPDocuments?CommitteeLinkId=23</w:t>
      </w:r>
      <w:r>
        <w:rPr>
          <w:rStyle w:val="Hyperlink"/>
          <w:rFonts w:ascii="Times New Roman" w:hAnsi="Times New Roman"/>
          <w:sz w:val="24"/>
          <w:u w:val="single"/>
          <w:lang w:val="en-US"/>
        </w:rPr>
        <w:fldChar w:fldCharType="end"/>
      </w:r>
    </w:p>
    <w:p w14:paraId="77E89EE2" w14:textId="37499D0F" w:rsidR="00835CEE" w:rsidRPr="005A0AD0" w:rsidRDefault="00561C02" w:rsidP="008D4DB9">
      <w:pPr>
        <w:pStyle w:val="ListParagraph"/>
        <w:numPr>
          <w:ilvl w:val="0"/>
          <w:numId w:val="22"/>
        </w:numPr>
        <w:autoSpaceDE w:val="0"/>
        <w:autoSpaceDN w:val="0"/>
        <w:adjustRightInd w:val="0"/>
        <w:spacing w:after="200" w:line="264" w:lineRule="auto"/>
        <w:rPr>
          <w:rFonts w:ascii="Times New Roman" w:hAnsi="Times New Roman"/>
          <w:sz w:val="24"/>
          <w:u w:val="single"/>
          <w:lang w:val="en-US"/>
        </w:rPr>
      </w:pPr>
      <w:r>
        <w:fldChar w:fldCharType="begin"/>
      </w:r>
      <w:r w:rsidRPr="004D25AC">
        <w:rPr>
          <w:lang w:val="en-US"/>
          <w:rPrChange w:id="15" w:author="gourlot" w:date="2019-12-01T12:03:00Z">
            <w:rPr/>
          </w:rPrChange>
        </w:rPr>
        <w:instrText xml:space="preserve"> HYPERLINK "http://www.itmf.org/committees/international-committee-on-cotton-testing-methods" </w:instrText>
      </w:r>
      <w:r>
        <w:fldChar w:fldCharType="separate"/>
      </w:r>
      <w:r w:rsidR="00835CEE" w:rsidRPr="005A0AD0">
        <w:rPr>
          <w:rStyle w:val="Hyperlink"/>
          <w:rFonts w:ascii="Times New Roman" w:hAnsi="Times New Roman"/>
          <w:sz w:val="24"/>
          <w:u w:val="single"/>
          <w:lang w:val="en-US"/>
        </w:rPr>
        <w:t>http://www.itmf.org/committees/international-committee-on-cotton-testing-methods</w:t>
      </w:r>
      <w:r>
        <w:rPr>
          <w:rStyle w:val="Hyperlink"/>
          <w:rFonts w:ascii="Times New Roman" w:hAnsi="Times New Roman"/>
          <w:sz w:val="24"/>
          <w:u w:val="single"/>
          <w:lang w:val="en-US"/>
        </w:rPr>
        <w:fldChar w:fldCharType="end"/>
      </w:r>
      <w:r w:rsidR="00835CEE" w:rsidRPr="005A0AD0">
        <w:rPr>
          <w:rFonts w:ascii="Times New Roman" w:hAnsi="Times New Roman"/>
          <w:sz w:val="24"/>
          <w:u w:val="single"/>
          <w:lang w:val="en-US"/>
        </w:rPr>
        <w:t xml:space="preserve">. </w:t>
      </w:r>
    </w:p>
    <w:p w14:paraId="196D3479" w14:textId="010B720B" w:rsidR="006876B4" w:rsidRPr="005A0AD0" w:rsidRDefault="006876B4" w:rsidP="006876B4">
      <w:pPr>
        <w:rPr>
          <w:lang w:eastAsia="en-US"/>
        </w:rPr>
      </w:pPr>
      <w:r w:rsidRPr="005A0AD0">
        <w:rPr>
          <w:lang w:eastAsia="en-US"/>
        </w:rPr>
        <w:t>Going forward, the ITMF-ICCTM and CSITC Task Force then agreed to work jointly on this current Guideline, hereafter referred as to ‘</w:t>
      </w:r>
      <w:r w:rsidRPr="005A0AD0">
        <w:rPr>
          <w:u w:val="single"/>
          <w:lang w:eastAsia="en-US"/>
        </w:rPr>
        <w:t>ITMF-ICCTM and CSITC Interpretation Guideline</w:t>
      </w:r>
      <w:r w:rsidRPr="005A0AD0">
        <w:rPr>
          <w:lang w:eastAsia="en-US"/>
        </w:rPr>
        <w:t>’. This Guideline aims to explain how to interpret and apply results produced by a range of instruments used by the different segments of the cotton industry. The segments include measurements during seed-cotton production through to spun yarn and dyed fabric.</w:t>
      </w:r>
    </w:p>
    <w:p w14:paraId="31025F08" w14:textId="568316CA" w:rsidR="009352AB" w:rsidRPr="005A0AD0" w:rsidRDefault="009352AB" w:rsidP="00835CEE">
      <w:pPr>
        <w:rPr>
          <w:lang w:eastAsia="en-US"/>
        </w:rPr>
      </w:pPr>
    </w:p>
    <w:p w14:paraId="7E0E295B" w14:textId="5E7C3D76" w:rsidR="009352AB" w:rsidRPr="005A0AD0" w:rsidRDefault="009352AB" w:rsidP="00835CEE">
      <w:pPr>
        <w:rPr>
          <w:lang w:eastAsia="en-US"/>
        </w:rPr>
      </w:pPr>
    </w:p>
    <w:p w14:paraId="753A7EBA" w14:textId="4FB7FEAE" w:rsidR="00D15507" w:rsidRDefault="009352AB" w:rsidP="00CD77EA">
      <w:r w:rsidRPr="00B226E9">
        <w:t xml:space="preserve">This document is only the temporary result of a work in progress that will evolve with its successive </w:t>
      </w:r>
      <w:r w:rsidR="00CD77EA" w:rsidRPr="00B226E9">
        <w:t>versions</w:t>
      </w:r>
      <w:r w:rsidR="00D15507" w:rsidRPr="00B226E9">
        <w:t xml:space="preserve">. These versions </w:t>
      </w:r>
      <w:r w:rsidRPr="00B226E9">
        <w:t>will be produced in the future, in particular based on the ideas, reflections, questions and comments that will be brought to us by readers and users. So please do not hesitate to come back to any of the contributors for future improvements of this document!</w:t>
      </w:r>
      <w:r w:rsidR="00CD77EA" w:rsidRPr="00B226E9">
        <w:t xml:space="preserve"> </w:t>
      </w:r>
    </w:p>
    <w:p w14:paraId="60B2476E" w14:textId="77777777" w:rsidR="00B226E9" w:rsidRPr="00B226E9" w:rsidRDefault="00B226E9" w:rsidP="00CD77EA"/>
    <w:p w14:paraId="5F4EADF5" w14:textId="1DB567C3" w:rsidR="009352AB" w:rsidRDefault="00CD77EA" w:rsidP="00CD77EA">
      <w:pPr>
        <w:rPr>
          <w:b/>
        </w:rPr>
      </w:pPr>
      <w:r w:rsidRPr="005A0AD0">
        <w:rPr>
          <w:b/>
        </w:rPr>
        <w:t>Many thanks in advance.</w:t>
      </w:r>
    </w:p>
    <w:p w14:paraId="535A5345" w14:textId="2FD4D962" w:rsidR="00B03BEE" w:rsidRDefault="00B03BEE" w:rsidP="00CD77EA">
      <w:pPr>
        <w:rPr>
          <w:b/>
        </w:rPr>
      </w:pPr>
    </w:p>
    <w:p w14:paraId="13A4456B" w14:textId="77777777" w:rsidR="00B03BEE" w:rsidRPr="005A0AD0" w:rsidRDefault="00B03BEE" w:rsidP="00CD77EA">
      <w:pPr>
        <w:rPr>
          <w:b/>
        </w:rPr>
      </w:pPr>
    </w:p>
    <w:p w14:paraId="56FBA781" w14:textId="77777777" w:rsidR="00031F4A" w:rsidRPr="005A0AD0" w:rsidRDefault="00031F4A">
      <w:pPr>
        <w:spacing w:before="0" w:after="200" w:line="276" w:lineRule="auto"/>
        <w:jc w:val="left"/>
        <w:rPr>
          <w:b/>
          <w:u w:val="single"/>
        </w:rPr>
      </w:pPr>
      <w:r w:rsidRPr="005A0AD0">
        <w:br w:type="page"/>
      </w:r>
    </w:p>
    <w:p w14:paraId="33A1707C" w14:textId="77777777" w:rsidR="00835CEE" w:rsidRPr="005A0AD0" w:rsidRDefault="00835CEE" w:rsidP="00AE6329">
      <w:pPr>
        <w:pStyle w:val="Heading6"/>
      </w:pPr>
      <w:bookmarkStart w:id="16" w:name="_Toc25302860"/>
      <w:bookmarkStart w:id="17" w:name="_Toc25302951"/>
      <w:r w:rsidRPr="005A0AD0">
        <w:t>Introduction</w:t>
      </w:r>
      <w:bookmarkEnd w:id="16"/>
      <w:bookmarkEnd w:id="17"/>
    </w:p>
    <w:p w14:paraId="536523E8" w14:textId="5928B837" w:rsidR="0053338E" w:rsidRPr="005A0AD0" w:rsidRDefault="00835CEE" w:rsidP="00835CEE">
      <w:r w:rsidRPr="005A0AD0">
        <w:t>Since the end of the 19</w:t>
      </w:r>
      <w:r w:rsidRPr="005A0AD0">
        <w:rPr>
          <w:vertAlign w:val="superscript"/>
        </w:rPr>
        <w:t>th</w:t>
      </w:r>
      <w:r w:rsidRPr="005A0AD0">
        <w:t xml:space="preserve"> century, cotton </w:t>
      </w:r>
      <w:r w:rsidR="002F088E" w:rsidRPr="005A0AD0">
        <w:t>fiber</w:t>
      </w:r>
      <w:r w:rsidRPr="005A0AD0">
        <w:t xml:space="preserve"> ‘quality’ evaluation and characterization have been performed</w:t>
      </w:r>
      <w:r w:rsidR="00382B9A" w:rsidRPr="005A0AD0">
        <w:t xml:space="preserve"> for</w:t>
      </w:r>
      <w:r w:rsidR="0053338E" w:rsidRPr="005A0AD0">
        <w:t xml:space="preserve"> the two </w:t>
      </w:r>
      <w:r w:rsidR="0014324B" w:rsidRPr="005A0AD0">
        <w:t xml:space="preserve">following </w:t>
      </w:r>
      <w:r w:rsidR="00670070" w:rsidRPr="005A0AD0">
        <w:t xml:space="preserve">major </w:t>
      </w:r>
      <w:r w:rsidR="0053338E" w:rsidRPr="005A0AD0">
        <w:t>reasons:</w:t>
      </w:r>
    </w:p>
    <w:p w14:paraId="05B5AFAB" w14:textId="77777777" w:rsidR="00257302" w:rsidRPr="005A0AD0" w:rsidRDefault="00257302" w:rsidP="00257302">
      <w:pPr>
        <w:pStyle w:val="ListParagraph"/>
        <w:numPr>
          <w:ilvl w:val="0"/>
          <w:numId w:val="30"/>
        </w:numPr>
        <w:rPr>
          <w:lang w:val="en-US"/>
        </w:rPr>
      </w:pPr>
      <w:r w:rsidRPr="005A0AD0">
        <w:rPr>
          <w:lang w:val="en-US"/>
        </w:rPr>
        <w:t>Cotton quality depends on plant genetics (variety) and production conditions, and these determine the price of cotton when it is transferred from one operator to the next within the cotton value adding chain.</w:t>
      </w:r>
    </w:p>
    <w:p w14:paraId="340A4474" w14:textId="56D3C9E3" w:rsidR="00257302" w:rsidRPr="005A0AD0" w:rsidRDefault="00257302" w:rsidP="00257302">
      <w:pPr>
        <w:pStyle w:val="ListParagraph"/>
        <w:numPr>
          <w:ilvl w:val="0"/>
          <w:numId w:val="30"/>
        </w:numPr>
        <w:rPr>
          <w:lang w:val="en-US"/>
        </w:rPr>
      </w:pPr>
      <w:r w:rsidRPr="005A0AD0">
        <w:rPr>
          <w:lang w:val="en-US"/>
        </w:rPr>
        <w:t xml:space="preserve">Fibre quality test results allow </w:t>
      </w:r>
      <w:r w:rsidR="00B226E9">
        <w:rPr>
          <w:lang w:val="en-US"/>
        </w:rPr>
        <w:t xml:space="preserve">to </w:t>
      </w:r>
      <w:r w:rsidRPr="005A0AD0">
        <w:rPr>
          <w:lang w:val="en-US"/>
        </w:rPr>
        <w:t>predict of the performance of the cotton from ginning through to dyeing. This is particularly true when results are used in the management of both the cotton and the machines used to process it.</w:t>
      </w:r>
    </w:p>
    <w:p w14:paraId="6D5A2B9E" w14:textId="3F47A907" w:rsidR="00525520" w:rsidRPr="005A0AD0" w:rsidRDefault="00257302" w:rsidP="00835CEE">
      <w:r w:rsidRPr="005A0AD0">
        <w:t>During</w:t>
      </w:r>
      <w:r w:rsidR="00670070" w:rsidRPr="005A0AD0">
        <w:t xml:space="preserve"> the 1980s, combined instruments (often called ‘High Volume Instrument’ or 'HVI') </w:t>
      </w:r>
      <w:r w:rsidRPr="005A0AD0">
        <w:t xml:space="preserve">lines </w:t>
      </w:r>
      <w:r w:rsidR="00670070" w:rsidRPr="005A0AD0">
        <w:t xml:space="preserve">have started replacing individual </w:t>
      </w:r>
      <w:r w:rsidR="00525520" w:rsidRPr="005A0AD0">
        <w:t xml:space="preserve">testing </w:t>
      </w:r>
      <w:r w:rsidR="00670070" w:rsidRPr="005A0AD0">
        <w:t>instruments</w:t>
      </w:r>
      <w:r w:rsidRPr="005A0AD0">
        <w:t xml:space="preserve">, e.g., </w:t>
      </w:r>
      <w:r w:rsidR="00670070" w:rsidRPr="005A0AD0">
        <w:t>Micronaire</w:t>
      </w:r>
      <w:r w:rsidR="00525520" w:rsidRPr="005A0AD0">
        <w:t>, Fibrograph</w:t>
      </w:r>
      <w:r w:rsidR="00670070" w:rsidRPr="005A0AD0">
        <w:t xml:space="preserve"> </w:t>
      </w:r>
      <w:r w:rsidRPr="005A0AD0">
        <w:t>and Stelometer/</w:t>
      </w:r>
      <w:r w:rsidR="00670070" w:rsidRPr="005A0AD0">
        <w:t>Pressley</w:t>
      </w:r>
      <w:r w:rsidRPr="005A0AD0">
        <w:t xml:space="preserve"> instruments</w:t>
      </w:r>
      <w:r w:rsidR="00670070" w:rsidRPr="005A0AD0">
        <w:t>.</w:t>
      </w:r>
      <w:r w:rsidR="00525520" w:rsidRPr="005A0AD0">
        <w:t xml:space="preserve"> </w:t>
      </w:r>
      <w:r w:rsidRPr="005A0AD0">
        <w:t>T</w:t>
      </w:r>
      <w:r w:rsidR="001D7181" w:rsidRPr="005A0AD0">
        <w:t>h</w:t>
      </w:r>
      <w:r w:rsidR="00670070" w:rsidRPr="005A0AD0">
        <w:t>e</w:t>
      </w:r>
      <w:r w:rsidR="001D7181" w:rsidRPr="005A0AD0">
        <w:t xml:space="preserve"> wording </w:t>
      </w:r>
      <w:r w:rsidR="00670070" w:rsidRPr="005A0AD0">
        <w:t xml:space="preserve">'HVI' </w:t>
      </w:r>
      <w:r w:rsidR="001D7181" w:rsidRPr="005A0AD0">
        <w:t xml:space="preserve">is </w:t>
      </w:r>
      <w:r w:rsidRPr="005A0AD0">
        <w:t xml:space="preserve">now </w:t>
      </w:r>
      <w:r w:rsidR="001D7181" w:rsidRPr="005A0AD0">
        <w:t>trademark protected</w:t>
      </w:r>
      <w:r w:rsidR="0032546C" w:rsidRPr="005A0AD0">
        <w:t xml:space="preserve"> and </w:t>
      </w:r>
      <w:r w:rsidR="003C6681" w:rsidRPr="005A0AD0">
        <w:t xml:space="preserve">the following </w:t>
      </w:r>
      <w:r w:rsidR="0032546C" w:rsidRPr="005A0AD0">
        <w:t>wording applies</w:t>
      </w:r>
      <w:r w:rsidRPr="005A0AD0">
        <w:t xml:space="preserve"> to high volume instrument lines</w:t>
      </w:r>
      <w:r w:rsidR="0032546C" w:rsidRPr="005A0AD0">
        <w:t xml:space="preserve">: </w:t>
      </w:r>
      <w:r w:rsidR="0032546C" w:rsidRPr="005A0AD0">
        <w:rPr>
          <w:u w:val="single"/>
        </w:rPr>
        <w:t>Standardized Instrument for Testing Cotton</w:t>
      </w:r>
      <w:r w:rsidR="0032546C" w:rsidRPr="005A0AD0">
        <w:t xml:space="preserve"> or </w:t>
      </w:r>
      <w:r w:rsidR="0032546C" w:rsidRPr="005A0AD0">
        <w:rPr>
          <w:u w:val="single"/>
        </w:rPr>
        <w:t>SITC</w:t>
      </w:r>
      <w:r w:rsidR="00525520" w:rsidRPr="005A0AD0">
        <w:t xml:space="preserve">, as the testing method, parameters and calibration material have been standardized </w:t>
      </w:r>
      <w:r w:rsidR="003C6681" w:rsidRPr="005A0AD0">
        <w:t xml:space="preserve">and harmonized </w:t>
      </w:r>
      <w:r w:rsidR="00525520" w:rsidRPr="005A0AD0">
        <w:t xml:space="preserve">for all according instruments. </w:t>
      </w:r>
    </w:p>
    <w:p w14:paraId="374838BF" w14:textId="4E1C45C5" w:rsidR="00525520" w:rsidRPr="005A0AD0" w:rsidRDefault="00E96ADE" w:rsidP="00525520">
      <w:r w:rsidRPr="005A0AD0">
        <w:t>As SITC test results are used in cotton production, ginning, trading and processing, and in the communication between all these steps, and as there is still much confusion between definitions and wordings in manual classing and instrument testing, it is important to have a common understanding of the test method and its results, suitable for all. Hence t</w:t>
      </w:r>
      <w:r w:rsidR="00525520" w:rsidRPr="005A0AD0">
        <w:t xml:space="preserve">he </w:t>
      </w:r>
      <w:r w:rsidR="00B964BC" w:rsidRPr="005A0AD0">
        <w:t>‘</w:t>
      </w:r>
      <w:r w:rsidR="00336FE1" w:rsidRPr="005A0AD0">
        <w:t>ITMF-ICCTM and CSITC Interpretation Guideline</w:t>
      </w:r>
      <w:r w:rsidR="00B964BC" w:rsidRPr="005A0AD0">
        <w:t>’</w:t>
      </w:r>
      <w:r w:rsidR="00525520" w:rsidRPr="005A0AD0">
        <w:t xml:space="preserve"> aims </w:t>
      </w:r>
      <w:r w:rsidR="00257302" w:rsidRPr="005A0AD0">
        <w:t>to define</w:t>
      </w:r>
      <w:r w:rsidR="00525520" w:rsidRPr="005A0AD0">
        <w:t xml:space="preserve"> all technical words </w:t>
      </w:r>
      <w:r w:rsidR="00257302" w:rsidRPr="005A0AD0">
        <w:t xml:space="preserve">currently </w:t>
      </w:r>
      <w:r w:rsidR="00525520" w:rsidRPr="005A0AD0">
        <w:t>in use and at placing them into their context</w:t>
      </w:r>
      <w:r w:rsidR="00257302" w:rsidRPr="005A0AD0">
        <w:t>, i.e.,</w:t>
      </w:r>
      <w:r w:rsidR="00525520" w:rsidRPr="005A0AD0">
        <w:t xml:space="preserve"> </w:t>
      </w:r>
      <w:r w:rsidR="00257302" w:rsidRPr="005A0AD0">
        <w:t xml:space="preserve">their </w:t>
      </w:r>
      <w:r w:rsidR="00525520" w:rsidRPr="005A0AD0">
        <w:t>scope of application, use and limits of use, units</w:t>
      </w:r>
      <w:r w:rsidR="00257302" w:rsidRPr="005A0AD0">
        <w:t>, etc.</w:t>
      </w:r>
    </w:p>
    <w:p w14:paraId="68B5C409" w14:textId="255A8F4E" w:rsidR="000442CD" w:rsidRPr="005A0AD0" w:rsidRDefault="000442CD" w:rsidP="00525520">
      <w:r w:rsidRPr="005A0AD0">
        <w:t xml:space="preserve">The CSITC Testing Guideline covers sampling and testing. This </w:t>
      </w:r>
      <w:r w:rsidR="00B964BC" w:rsidRPr="005A0AD0">
        <w:t xml:space="preserve">‘ITMF-ICCTM and CSITC Interpretation Guideline’ </w:t>
      </w:r>
      <w:r w:rsidRPr="005A0AD0">
        <w:t>follows up on the use</w:t>
      </w:r>
      <w:r w:rsidR="00257302" w:rsidRPr="005A0AD0">
        <w:t xml:space="preserve">/application </w:t>
      </w:r>
      <w:r w:rsidRPr="005A0AD0">
        <w:t xml:space="preserve">of the test results, basing on the CSITC Testing Guideline and its definitions and explanations. </w:t>
      </w:r>
    </w:p>
    <w:p w14:paraId="202E8681" w14:textId="62B34C2C" w:rsidR="000442CD" w:rsidRPr="005A0AD0" w:rsidRDefault="00382B9A" w:rsidP="00525520">
      <w:r w:rsidRPr="005A0AD0">
        <w:t>The properties and characteristic values considered in this Guideline are:</w:t>
      </w:r>
    </w:p>
    <w:p w14:paraId="6C717BB9" w14:textId="56BF18A9" w:rsidR="00835CEE" w:rsidRPr="005A0AD0" w:rsidRDefault="00382B9A" w:rsidP="006A2D13">
      <w:pPr>
        <w:pStyle w:val="ListParagraph"/>
        <w:rPr>
          <w:lang w:val="en-US"/>
        </w:rPr>
      </w:pPr>
      <w:r w:rsidRPr="005A0AD0">
        <w:rPr>
          <w:lang w:val="en-US"/>
        </w:rPr>
        <w:t>Important SITC result parameters</w:t>
      </w:r>
      <w:r w:rsidR="00257302" w:rsidRPr="005A0AD0">
        <w:rPr>
          <w:lang w:val="en-US"/>
        </w:rPr>
        <w:t>:</w:t>
      </w:r>
    </w:p>
    <w:p w14:paraId="58A45AC5" w14:textId="45A5D255" w:rsidR="00835CEE" w:rsidRPr="005A0AD0" w:rsidRDefault="00835CEE" w:rsidP="006A2D13">
      <w:pPr>
        <w:pStyle w:val="ListParagraph"/>
        <w:numPr>
          <w:ilvl w:val="1"/>
          <w:numId w:val="19"/>
        </w:numPr>
        <w:rPr>
          <w:lang w:val="en-US"/>
        </w:rPr>
      </w:pPr>
      <w:r w:rsidRPr="005A0AD0">
        <w:rPr>
          <w:lang w:val="en-US"/>
        </w:rPr>
        <w:t>Micronaire</w:t>
      </w:r>
      <w:r w:rsidR="00382B9A" w:rsidRPr="005A0AD0">
        <w:rPr>
          <w:lang w:val="en-US"/>
        </w:rPr>
        <w:t xml:space="preserve"> (</w:t>
      </w:r>
      <w:r w:rsidR="00721558" w:rsidRPr="005A0AD0">
        <w:rPr>
          <w:lang w:val="en-US"/>
        </w:rPr>
        <w:t>representing</w:t>
      </w:r>
      <w:r w:rsidR="00382B9A" w:rsidRPr="005A0AD0">
        <w:rPr>
          <w:lang w:val="en-US"/>
        </w:rPr>
        <w:t xml:space="preserve"> fineness and maturity)</w:t>
      </w:r>
    </w:p>
    <w:p w14:paraId="343B2D6E" w14:textId="139FDA07" w:rsidR="00835CEE" w:rsidRPr="005A0AD0" w:rsidRDefault="00835CEE" w:rsidP="006A2D13">
      <w:pPr>
        <w:pStyle w:val="ListParagraph"/>
        <w:numPr>
          <w:ilvl w:val="1"/>
          <w:numId w:val="19"/>
        </w:numPr>
        <w:rPr>
          <w:lang w:val="en-US"/>
        </w:rPr>
      </w:pPr>
      <w:r w:rsidRPr="005A0AD0">
        <w:rPr>
          <w:lang w:val="en-US"/>
        </w:rPr>
        <w:t>Length</w:t>
      </w:r>
      <w:r w:rsidR="006C4315" w:rsidRPr="005A0AD0">
        <w:rPr>
          <w:lang w:val="en-US"/>
        </w:rPr>
        <w:t xml:space="preserve"> (U</w:t>
      </w:r>
      <w:r w:rsidR="005C1478" w:rsidRPr="005A0AD0">
        <w:rPr>
          <w:lang w:val="en-US"/>
        </w:rPr>
        <w:t xml:space="preserve">pper </w:t>
      </w:r>
      <w:r w:rsidR="006C4315" w:rsidRPr="005A0AD0">
        <w:rPr>
          <w:lang w:val="en-US"/>
        </w:rPr>
        <w:t>H</w:t>
      </w:r>
      <w:r w:rsidR="005C1478" w:rsidRPr="005A0AD0">
        <w:rPr>
          <w:lang w:val="en-US"/>
        </w:rPr>
        <w:t xml:space="preserve">alf </w:t>
      </w:r>
      <w:r w:rsidR="006C4315" w:rsidRPr="005A0AD0">
        <w:rPr>
          <w:lang w:val="en-US"/>
        </w:rPr>
        <w:t>M</w:t>
      </w:r>
      <w:r w:rsidR="005C1478" w:rsidRPr="005A0AD0">
        <w:rPr>
          <w:lang w:val="en-US"/>
        </w:rPr>
        <w:t xml:space="preserve">ean </w:t>
      </w:r>
      <w:r w:rsidR="006C4315" w:rsidRPr="005A0AD0">
        <w:rPr>
          <w:lang w:val="en-US"/>
        </w:rPr>
        <w:t>L</w:t>
      </w:r>
      <w:r w:rsidR="005C1478" w:rsidRPr="005A0AD0">
        <w:rPr>
          <w:lang w:val="en-US"/>
        </w:rPr>
        <w:t>ength</w:t>
      </w:r>
      <w:r w:rsidR="006C4315" w:rsidRPr="005A0AD0">
        <w:rPr>
          <w:lang w:val="en-US"/>
        </w:rPr>
        <w:t>, U</w:t>
      </w:r>
      <w:r w:rsidR="005C1478" w:rsidRPr="005A0AD0">
        <w:rPr>
          <w:lang w:val="en-US"/>
        </w:rPr>
        <w:t xml:space="preserve">niformity </w:t>
      </w:r>
      <w:r w:rsidR="006C4315" w:rsidRPr="005A0AD0">
        <w:rPr>
          <w:lang w:val="en-US"/>
        </w:rPr>
        <w:t>I</w:t>
      </w:r>
      <w:r w:rsidR="005C1478" w:rsidRPr="005A0AD0">
        <w:rPr>
          <w:lang w:val="en-US"/>
        </w:rPr>
        <w:t>ndex</w:t>
      </w:r>
      <w:r w:rsidR="00382B9A" w:rsidRPr="005A0AD0">
        <w:rPr>
          <w:lang w:val="en-US"/>
        </w:rPr>
        <w:t xml:space="preserve">, and Short </w:t>
      </w:r>
      <w:r w:rsidR="002F088E" w:rsidRPr="005A0AD0">
        <w:rPr>
          <w:lang w:val="en-US"/>
        </w:rPr>
        <w:t>Fiber</w:t>
      </w:r>
      <w:r w:rsidR="00382B9A" w:rsidRPr="005A0AD0">
        <w:rPr>
          <w:lang w:val="en-US"/>
        </w:rPr>
        <w:t xml:space="preserve"> Index</w:t>
      </w:r>
      <w:r w:rsidR="006C4315" w:rsidRPr="005A0AD0">
        <w:rPr>
          <w:lang w:val="en-US"/>
        </w:rPr>
        <w:t>)</w:t>
      </w:r>
    </w:p>
    <w:p w14:paraId="5D4AA415" w14:textId="736BF28E" w:rsidR="00835CEE" w:rsidRPr="005A0AD0" w:rsidRDefault="00835CEE" w:rsidP="006A2D13">
      <w:pPr>
        <w:pStyle w:val="ListParagraph"/>
        <w:numPr>
          <w:ilvl w:val="1"/>
          <w:numId w:val="19"/>
        </w:numPr>
        <w:rPr>
          <w:lang w:val="en-US"/>
        </w:rPr>
      </w:pPr>
      <w:r w:rsidRPr="005A0AD0">
        <w:rPr>
          <w:lang w:val="en-US"/>
        </w:rPr>
        <w:t>Strength</w:t>
      </w:r>
      <w:r w:rsidR="00382B9A" w:rsidRPr="005A0AD0">
        <w:rPr>
          <w:lang w:val="en-US"/>
        </w:rPr>
        <w:t xml:space="preserve"> (Strength and Elongation)</w:t>
      </w:r>
    </w:p>
    <w:p w14:paraId="1385B2A4" w14:textId="2D0E125E" w:rsidR="00835CEE" w:rsidRPr="005A0AD0" w:rsidRDefault="00835CEE" w:rsidP="006A2D13">
      <w:pPr>
        <w:pStyle w:val="ListParagraph"/>
        <w:numPr>
          <w:ilvl w:val="1"/>
          <w:numId w:val="19"/>
        </w:numPr>
        <w:rPr>
          <w:lang w:val="en-US"/>
        </w:rPr>
      </w:pPr>
      <w:r w:rsidRPr="005A0AD0">
        <w:rPr>
          <w:lang w:val="en-US"/>
        </w:rPr>
        <w:t>Color</w:t>
      </w:r>
      <w:r w:rsidR="006C4315" w:rsidRPr="005A0AD0">
        <w:rPr>
          <w:lang w:val="en-US"/>
        </w:rPr>
        <w:t xml:space="preserve"> (R</w:t>
      </w:r>
      <w:r w:rsidR="005C1478" w:rsidRPr="005A0AD0">
        <w:rPr>
          <w:lang w:val="en-US"/>
        </w:rPr>
        <w:t>eflectance</w:t>
      </w:r>
      <w:r w:rsidR="00382B9A" w:rsidRPr="005A0AD0">
        <w:rPr>
          <w:lang w:val="en-US"/>
        </w:rPr>
        <w:t xml:space="preserve"> and Y</w:t>
      </w:r>
      <w:r w:rsidR="005C1478" w:rsidRPr="005A0AD0">
        <w:rPr>
          <w:lang w:val="en-US"/>
        </w:rPr>
        <w:t>ellowness</w:t>
      </w:r>
      <w:r w:rsidR="006C4315" w:rsidRPr="005A0AD0">
        <w:rPr>
          <w:lang w:val="en-US"/>
        </w:rPr>
        <w:t>)</w:t>
      </w:r>
    </w:p>
    <w:p w14:paraId="0B22FE78" w14:textId="77777777" w:rsidR="00382B9A" w:rsidRPr="005A0AD0" w:rsidRDefault="00382B9A" w:rsidP="00382B9A">
      <w:pPr>
        <w:pStyle w:val="ListParagraph"/>
        <w:numPr>
          <w:ilvl w:val="1"/>
          <w:numId w:val="19"/>
        </w:numPr>
        <w:rPr>
          <w:lang w:val="en-US"/>
        </w:rPr>
      </w:pPr>
      <w:r w:rsidRPr="005A0AD0">
        <w:rPr>
          <w:lang w:val="en-US"/>
        </w:rPr>
        <w:t>Trash (Count and Area)</w:t>
      </w:r>
    </w:p>
    <w:p w14:paraId="5889009B" w14:textId="6D387B0A" w:rsidR="00382B9A" w:rsidRPr="005A0AD0" w:rsidRDefault="001C49D7" w:rsidP="006A2D13">
      <w:pPr>
        <w:pStyle w:val="ListParagraph"/>
        <w:rPr>
          <w:lang w:val="en-US"/>
        </w:rPr>
      </w:pPr>
      <w:r w:rsidRPr="005A0AD0">
        <w:rPr>
          <w:lang w:val="en-US"/>
        </w:rPr>
        <w:t>Other parameters</w:t>
      </w:r>
      <w:r w:rsidR="00382B9A" w:rsidRPr="005A0AD0">
        <w:rPr>
          <w:lang w:val="en-US"/>
        </w:rPr>
        <w:t>, which are given by the instrument, but usually not considered</w:t>
      </w:r>
      <w:r w:rsidR="00257302" w:rsidRPr="005A0AD0">
        <w:rPr>
          <w:lang w:val="en-US"/>
        </w:rPr>
        <w:t>:</w:t>
      </w:r>
    </w:p>
    <w:p w14:paraId="1AE9314C" w14:textId="77777777" w:rsidR="00382B9A" w:rsidRPr="005A0AD0" w:rsidRDefault="00382B9A" w:rsidP="00382B9A">
      <w:pPr>
        <w:pStyle w:val="ListParagraph"/>
        <w:numPr>
          <w:ilvl w:val="1"/>
          <w:numId w:val="19"/>
        </w:numPr>
        <w:rPr>
          <w:lang w:val="en-US"/>
        </w:rPr>
      </w:pPr>
      <w:r w:rsidRPr="005A0AD0">
        <w:rPr>
          <w:lang w:val="en-US"/>
        </w:rPr>
        <w:t>Spinning Consistency Index</w:t>
      </w:r>
    </w:p>
    <w:p w14:paraId="5AC02F5E" w14:textId="1933C711" w:rsidR="00835CEE" w:rsidRPr="005A0AD0" w:rsidRDefault="00835CEE" w:rsidP="006A2D13">
      <w:pPr>
        <w:pStyle w:val="ListParagraph"/>
        <w:numPr>
          <w:ilvl w:val="1"/>
          <w:numId w:val="19"/>
        </w:numPr>
        <w:rPr>
          <w:lang w:val="en-US"/>
        </w:rPr>
      </w:pPr>
      <w:r w:rsidRPr="005A0AD0">
        <w:rPr>
          <w:lang w:val="en-US"/>
        </w:rPr>
        <w:t>Amount</w:t>
      </w:r>
    </w:p>
    <w:p w14:paraId="19E60E01" w14:textId="0A259A39" w:rsidR="00835CEE" w:rsidRPr="005A0AD0" w:rsidRDefault="00835CEE" w:rsidP="006A2D13">
      <w:pPr>
        <w:pStyle w:val="ListParagraph"/>
        <w:numPr>
          <w:ilvl w:val="1"/>
          <w:numId w:val="19"/>
        </w:numPr>
        <w:rPr>
          <w:lang w:val="en-US"/>
        </w:rPr>
      </w:pPr>
      <w:r w:rsidRPr="005A0AD0">
        <w:rPr>
          <w:lang w:val="en-US"/>
        </w:rPr>
        <w:t>Moisture</w:t>
      </w:r>
    </w:p>
    <w:p w14:paraId="79D37C71" w14:textId="25B6E07F" w:rsidR="005C1478" w:rsidRPr="005A0AD0" w:rsidRDefault="005C1478" w:rsidP="006A2D13">
      <w:pPr>
        <w:pStyle w:val="ListParagraph"/>
        <w:rPr>
          <w:lang w:val="en-US"/>
        </w:rPr>
      </w:pPr>
      <w:r w:rsidRPr="005A0AD0">
        <w:rPr>
          <w:lang w:val="en-US"/>
        </w:rPr>
        <w:t xml:space="preserve">Other characteristics that </w:t>
      </w:r>
      <w:r w:rsidR="00382B9A" w:rsidRPr="005A0AD0">
        <w:rPr>
          <w:lang w:val="en-US"/>
        </w:rPr>
        <w:t xml:space="preserve">can </w:t>
      </w:r>
      <w:r w:rsidRPr="005A0AD0">
        <w:rPr>
          <w:lang w:val="en-US"/>
        </w:rPr>
        <w:t xml:space="preserve">be measured on </w:t>
      </w:r>
      <w:r w:rsidR="002F088E" w:rsidRPr="005A0AD0">
        <w:rPr>
          <w:lang w:val="en-US"/>
        </w:rPr>
        <w:t>fiber</w:t>
      </w:r>
      <w:r w:rsidRPr="005A0AD0">
        <w:rPr>
          <w:lang w:val="en-US"/>
        </w:rPr>
        <w:t xml:space="preserve">s </w:t>
      </w:r>
      <w:r w:rsidR="00031F4A" w:rsidRPr="005A0AD0">
        <w:rPr>
          <w:lang w:val="en-US"/>
        </w:rPr>
        <w:t>using</w:t>
      </w:r>
      <w:r w:rsidRPr="005A0AD0">
        <w:rPr>
          <w:lang w:val="en-US"/>
        </w:rPr>
        <w:t xml:space="preserve"> other instruments</w:t>
      </w:r>
    </w:p>
    <w:p w14:paraId="415A0059" w14:textId="3F5853DB" w:rsidR="0095354B" w:rsidRPr="005A0AD0" w:rsidRDefault="0095354B" w:rsidP="006A2D13">
      <w:pPr>
        <w:pStyle w:val="ListParagraph"/>
        <w:numPr>
          <w:ilvl w:val="1"/>
          <w:numId w:val="19"/>
        </w:numPr>
        <w:rPr>
          <w:lang w:val="en-US"/>
        </w:rPr>
      </w:pPr>
      <w:r w:rsidRPr="005A0AD0">
        <w:rPr>
          <w:lang w:val="en-US"/>
        </w:rPr>
        <w:t>Maturity</w:t>
      </w:r>
    </w:p>
    <w:p w14:paraId="34CC3591" w14:textId="163A18A2" w:rsidR="0095354B" w:rsidRPr="005A0AD0" w:rsidRDefault="0095354B" w:rsidP="006A2D13">
      <w:pPr>
        <w:pStyle w:val="ListParagraph"/>
        <w:numPr>
          <w:ilvl w:val="1"/>
          <w:numId w:val="19"/>
        </w:numPr>
        <w:rPr>
          <w:lang w:val="en-US"/>
        </w:rPr>
      </w:pPr>
      <w:r w:rsidRPr="005A0AD0">
        <w:rPr>
          <w:lang w:val="en-US"/>
        </w:rPr>
        <w:t>Fineness</w:t>
      </w:r>
    </w:p>
    <w:p w14:paraId="192FD059" w14:textId="2254E3AE" w:rsidR="005C1478" w:rsidRPr="005A0AD0" w:rsidRDefault="006C4315" w:rsidP="006A2D13">
      <w:pPr>
        <w:pStyle w:val="ListParagraph"/>
        <w:numPr>
          <w:ilvl w:val="1"/>
          <w:numId w:val="19"/>
        </w:numPr>
        <w:rPr>
          <w:lang w:val="en-US"/>
        </w:rPr>
      </w:pPr>
      <w:r w:rsidRPr="005A0AD0">
        <w:rPr>
          <w:lang w:val="en-US"/>
        </w:rPr>
        <w:t>Neps</w:t>
      </w:r>
    </w:p>
    <w:p w14:paraId="5A58A38C" w14:textId="77777777" w:rsidR="006C4315" w:rsidRPr="005A0AD0" w:rsidRDefault="005C1478" w:rsidP="006A2D13">
      <w:pPr>
        <w:pStyle w:val="ListParagraph"/>
        <w:numPr>
          <w:ilvl w:val="1"/>
          <w:numId w:val="19"/>
        </w:numPr>
        <w:rPr>
          <w:lang w:val="en-US"/>
        </w:rPr>
      </w:pPr>
      <w:r w:rsidRPr="005A0AD0">
        <w:rPr>
          <w:lang w:val="en-US"/>
        </w:rPr>
        <w:t>S</w:t>
      </w:r>
      <w:r w:rsidR="006C4315" w:rsidRPr="005A0AD0">
        <w:rPr>
          <w:lang w:val="en-US"/>
        </w:rPr>
        <w:t>tickiness….</w:t>
      </w:r>
    </w:p>
    <w:p w14:paraId="15871B10" w14:textId="541F0134" w:rsidR="00835CEE" w:rsidRPr="005A0AD0" w:rsidRDefault="00835CEE" w:rsidP="00835CEE">
      <w:r w:rsidRPr="005A0AD0">
        <w:t xml:space="preserve">For each of these characteristics, </w:t>
      </w:r>
      <w:r w:rsidR="00257302" w:rsidRPr="005A0AD0">
        <w:t xml:space="preserve">the </w:t>
      </w:r>
      <w:r w:rsidRPr="005A0AD0">
        <w:t>use and interpretation of measure</w:t>
      </w:r>
      <w:r w:rsidR="00257302" w:rsidRPr="005A0AD0">
        <w:t xml:space="preserve">d </w:t>
      </w:r>
      <w:r w:rsidRPr="005A0AD0">
        <w:t xml:space="preserve">results are described </w:t>
      </w:r>
      <w:r w:rsidR="00721558" w:rsidRPr="005A0AD0">
        <w:t>for</w:t>
      </w:r>
      <w:r w:rsidRPr="005A0AD0">
        <w:t>:</w:t>
      </w:r>
    </w:p>
    <w:p w14:paraId="1DCB9AC7" w14:textId="77777777" w:rsidR="00257302" w:rsidRPr="005A0AD0" w:rsidRDefault="00257302" w:rsidP="00257302">
      <w:pPr>
        <w:pStyle w:val="ListParagraph"/>
        <w:rPr>
          <w:lang w:val="en-US"/>
        </w:rPr>
      </w:pPr>
      <w:r w:rsidRPr="005A0AD0">
        <w:rPr>
          <w:lang w:val="en-US"/>
        </w:rPr>
        <w:t>Cotton production (agronomic practice and harvest preparation)</w:t>
      </w:r>
    </w:p>
    <w:p w14:paraId="786FAF00" w14:textId="2822B29C" w:rsidR="00835CEE" w:rsidRPr="005A0AD0" w:rsidRDefault="00257302" w:rsidP="006A2D13">
      <w:pPr>
        <w:pStyle w:val="ListParagraph"/>
        <w:rPr>
          <w:lang w:val="en-US"/>
        </w:rPr>
      </w:pPr>
      <w:r w:rsidRPr="005A0AD0">
        <w:rPr>
          <w:lang w:val="en-US"/>
        </w:rPr>
        <w:t>G</w:t>
      </w:r>
      <w:r w:rsidR="00835CEE" w:rsidRPr="005A0AD0">
        <w:rPr>
          <w:lang w:val="en-US"/>
        </w:rPr>
        <w:t>inning</w:t>
      </w:r>
    </w:p>
    <w:p w14:paraId="6F9987D0" w14:textId="3572B23B" w:rsidR="00835CEE" w:rsidRPr="005A0AD0" w:rsidRDefault="00835CEE" w:rsidP="006A2D13">
      <w:pPr>
        <w:pStyle w:val="ListParagraph"/>
        <w:rPr>
          <w:lang w:val="en-US"/>
        </w:rPr>
      </w:pPr>
      <w:r w:rsidRPr="005A0AD0">
        <w:rPr>
          <w:lang w:val="en-US"/>
        </w:rPr>
        <w:t>Trading</w:t>
      </w:r>
    </w:p>
    <w:p w14:paraId="6FFC174B" w14:textId="1993BF0C" w:rsidR="00835CEE" w:rsidRPr="005A0AD0" w:rsidRDefault="00721558" w:rsidP="006A2D13">
      <w:pPr>
        <w:pStyle w:val="ListParagraph"/>
        <w:rPr>
          <w:lang w:val="en-US"/>
        </w:rPr>
      </w:pPr>
      <w:r w:rsidRPr="005A0AD0">
        <w:rPr>
          <w:lang w:val="en-US"/>
        </w:rPr>
        <w:t>S</w:t>
      </w:r>
      <w:r w:rsidR="00835CEE" w:rsidRPr="005A0AD0">
        <w:rPr>
          <w:lang w:val="en-US"/>
        </w:rPr>
        <w:t>pinning and textile processing.</w:t>
      </w:r>
    </w:p>
    <w:p w14:paraId="35168545" w14:textId="53D9DDFF" w:rsidR="00835CEE" w:rsidRPr="005A0AD0" w:rsidRDefault="00835CEE" w:rsidP="00835CEE">
      <w:r w:rsidRPr="005A0AD0">
        <w:t xml:space="preserve">These descriptions take into account that cotton </w:t>
      </w:r>
      <w:r w:rsidR="002F088E" w:rsidRPr="005A0AD0">
        <w:t>fiber</w:t>
      </w:r>
      <w:r w:rsidRPr="005A0AD0">
        <w:t>s, being a natural product, have highly variable characteristics within and between collected representative samples, and therefore that any measurement result carries an embedded un-precision and is surrounded by tolerances, themselves linked to the capacity of measuring instruments to properly, precisely, and timely measure differences when existing.</w:t>
      </w:r>
    </w:p>
    <w:p w14:paraId="3C0366A2" w14:textId="77777777" w:rsidR="006C4315" w:rsidRPr="005A0AD0" w:rsidRDefault="006C4315" w:rsidP="00835CEE"/>
    <w:p w14:paraId="69852207" w14:textId="77777777" w:rsidR="008F39BA" w:rsidRPr="005A0AD0" w:rsidRDefault="008F39BA">
      <w:pPr>
        <w:spacing w:before="0" w:after="200" w:line="276" w:lineRule="auto"/>
        <w:jc w:val="left"/>
        <w:rPr>
          <w:b/>
          <w:u w:val="single"/>
        </w:rPr>
      </w:pPr>
      <w:r w:rsidRPr="005A0AD0">
        <w:br w:type="page"/>
      </w:r>
    </w:p>
    <w:p w14:paraId="337743D4" w14:textId="0A1A1BFE" w:rsidR="00835CEE" w:rsidRPr="005A0AD0" w:rsidRDefault="00835CEE" w:rsidP="00AE6329">
      <w:pPr>
        <w:pStyle w:val="Heading6"/>
      </w:pPr>
      <w:bookmarkStart w:id="18" w:name="_Toc25302861"/>
      <w:bookmarkStart w:id="19" w:name="_Toc25302952"/>
      <w:r w:rsidRPr="005A0AD0">
        <w:t xml:space="preserve">Description of the main processing steps </w:t>
      </w:r>
      <w:r w:rsidR="00F45AA8" w:rsidRPr="005A0AD0">
        <w:t xml:space="preserve">supply chain </w:t>
      </w:r>
      <w:r w:rsidRPr="005A0AD0">
        <w:t>in the cotton and textile industry and stake of quality management along the</w:t>
      </w:r>
      <w:r w:rsidR="005C585B" w:rsidRPr="005A0AD0">
        <w:t xml:space="preserve"> supply chain</w:t>
      </w:r>
      <w:bookmarkEnd w:id="18"/>
      <w:bookmarkEnd w:id="19"/>
      <w:r w:rsidRPr="005A0AD0">
        <w:t xml:space="preserve"> </w:t>
      </w:r>
    </w:p>
    <w:p w14:paraId="0171FB54" w14:textId="303641FC" w:rsidR="00835CEE" w:rsidRPr="005A0AD0" w:rsidRDefault="00835CEE" w:rsidP="00835CEE">
      <w:r w:rsidRPr="005A0AD0">
        <w:t xml:space="preserve">The main processing steps in the cotton and textile industry are described in </w:t>
      </w:r>
      <w:r w:rsidRPr="005A0AD0">
        <w:fldChar w:fldCharType="begin"/>
      </w:r>
      <w:r w:rsidRPr="005A0AD0">
        <w:instrText xml:space="preserve"> REF _Ref499022729 \h </w:instrText>
      </w:r>
      <w:r w:rsidRPr="005A0AD0">
        <w:fldChar w:fldCharType="separate"/>
      </w:r>
      <w:r w:rsidR="009D0092" w:rsidRPr="005A0AD0">
        <w:t xml:space="preserve">Figure </w:t>
      </w:r>
      <w:r w:rsidR="009D0092">
        <w:rPr>
          <w:noProof/>
        </w:rPr>
        <w:t>1</w:t>
      </w:r>
      <w:r w:rsidRPr="005A0AD0">
        <w:fldChar w:fldCharType="end"/>
      </w:r>
      <w:r w:rsidRPr="005A0AD0">
        <w:t xml:space="preserve">. </w:t>
      </w:r>
    </w:p>
    <w:p w14:paraId="0CC37ACB" w14:textId="77777777" w:rsidR="00895E7C" w:rsidRPr="005A0AD0" w:rsidRDefault="0095354B" w:rsidP="00835CEE">
      <w:r w:rsidRPr="005A0AD0">
        <w:t xml:space="preserve">The production pipeline starts with the sowing of cotton seed, production of the plant, harvesting of seed-cotton and its transportation to the gin. </w:t>
      </w:r>
    </w:p>
    <w:p w14:paraId="424A76D8" w14:textId="01743341" w:rsidR="0095354B" w:rsidRPr="005A0AD0" w:rsidRDefault="0095354B" w:rsidP="00835CEE">
      <w:r w:rsidRPr="005A0AD0">
        <w:t xml:space="preserve">In the gin seed-cotton </w:t>
      </w:r>
      <w:r w:rsidR="000E5D0C" w:rsidRPr="005A0AD0">
        <w:t xml:space="preserve">can be cleaned before </w:t>
      </w:r>
      <w:r w:rsidRPr="005A0AD0">
        <w:t xml:space="preserve">the </w:t>
      </w:r>
      <w:r w:rsidR="002F088E" w:rsidRPr="005A0AD0">
        <w:t>fiber</w:t>
      </w:r>
      <w:r w:rsidRPr="005A0AD0">
        <w:t xml:space="preserve">s are separated from the seed and </w:t>
      </w:r>
      <w:r w:rsidR="000E5D0C" w:rsidRPr="005A0AD0">
        <w:t xml:space="preserve">then possibly </w:t>
      </w:r>
      <w:r w:rsidRPr="005A0AD0">
        <w:t>cleaned</w:t>
      </w:r>
      <w:r w:rsidR="00D5689B" w:rsidRPr="005A0AD0">
        <w:t xml:space="preserve"> (</w:t>
      </w:r>
      <w:r w:rsidR="00257302" w:rsidRPr="005A0AD0">
        <w:t xml:space="preserve">via a </w:t>
      </w:r>
      <w:r w:rsidR="00D5689B" w:rsidRPr="005A0AD0">
        <w:t>lint cleaner)</w:t>
      </w:r>
      <w:r w:rsidRPr="005A0AD0">
        <w:t xml:space="preserve">. The cotton </w:t>
      </w:r>
      <w:r w:rsidR="002F088E" w:rsidRPr="005A0AD0">
        <w:t>fiber</w:t>
      </w:r>
      <w:r w:rsidRPr="005A0AD0">
        <w:t xml:space="preserve"> (lint) is then compacted into bales for storage and transport to spinning mills. A </w:t>
      </w:r>
      <w:r w:rsidR="002F088E" w:rsidRPr="005A0AD0">
        <w:t>fiber</w:t>
      </w:r>
      <w:r w:rsidRPr="005A0AD0">
        <w:t xml:space="preserve"> sample from each bale is taken for quality characterization (</w:t>
      </w:r>
      <w:r w:rsidR="000E5D0C" w:rsidRPr="005A0AD0">
        <w:t xml:space="preserve">manual and/or instrumental </w:t>
      </w:r>
      <w:r w:rsidRPr="005A0AD0">
        <w:t>classing). This step also enables the grouping of bales into lots based on quality characterization results for later trading, transport and processing.</w:t>
      </w:r>
    </w:p>
    <w:p w14:paraId="3DBE0B2E" w14:textId="10F8ADF9" w:rsidR="007B13B1" w:rsidRPr="005A0AD0" w:rsidRDefault="007B13B1" w:rsidP="007B13B1">
      <w:r w:rsidRPr="005A0AD0">
        <w:t>The spinning process is designed to open, clean</w:t>
      </w:r>
      <w:r w:rsidR="0099152B" w:rsidRPr="005A0AD0">
        <w:t>, homogenize</w:t>
      </w:r>
      <w:r w:rsidRPr="005A0AD0">
        <w:t xml:space="preserve"> and assemble </w:t>
      </w:r>
      <w:r w:rsidR="002F088E" w:rsidRPr="005A0AD0">
        <w:t>fiber</w:t>
      </w:r>
      <w:r w:rsidRPr="005A0AD0">
        <w:t xml:space="preserve">s into yarns with the requirement of working with a constant set of characteristics with as little variation as possible in the raw material in order to maintain an almost constant set of characteristics for the produced yarns. Spinning is one of the processes where </w:t>
      </w:r>
      <w:r w:rsidR="002F088E" w:rsidRPr="005A0AD0">
        <w:t>fiber</w:t>
      </w:r>
      <w:r w:rsidRPr="005A0AD0">
        <w:t>s, other than cotton, can be introduced into the production pipeline.</w:t>
      </w:r>
    </w:p>
    <w:p w14:paraId="3EBFC99D" w14:textId="77777777" w:rsidR="00835CEE" w:rsidRPr="005A0AD0" w:rsidRDefault="00835CEE" w:rsidP="00835CEE">
      <w:r w:rsidRPr="005A0AD0">
        <w:t>Weaving and knitting are the two main techniques to produce textile fabrics used in the textile industry. These are the steps where care should also be taken in the stability and the homogeneity of quality characteristics along time.</w:t>
      </w:r>
    </w:p>
    <w:p w14:paraId="5EA66712" w14:textId="77777777" w:rsidR="007B13B1" w:rsidRPr="005A0AD0" w:rsidRDefault="007B13B1" w:rsidP="007B13B1">
      <w:r w:rsidRPr="005A0AD0">
        <w:t>The dyeing and finishing operation are the final steps for producing fabrics ready for assembling into garments ready for final consumers at the confection step. These also are the operations where all quality management problems of the raw and transformed materials are usually revealed.</w:t>
      </w:r>
    </w:p>
    <w:p w14:paraId="30CD11FB" w14:textId="77777777" w:rsidR="00835CEE" w:rsidRPr="005A0AD0" w:rsidRDefault="005C1478" w:rsidP="00FC66DB">
      <w:pPr>
        <w:keepNext/>
        <w:jc w:val="center"/>
      </w:pPr>
      <w:r w:rsidRPr="005A0AD0">
        <w:rPr>
          <w:noProof/>
          <w:bdr w:val="single" w:sz="4" w:space="0" w:color="auto"/>
          <w:lang w:val="fr-FR"/>
        </w:rPr>
        <w:drawing>
          <wp:inline distT="0" distB="0" distL="0" distR="0" wp14:anchorId="6FD53B29" wp14:editId="624B7A05">
            <wp:extent cx="4619625" cy="370073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773" t="10603" b="3563"/>
                    <a:stretch/>
                  </pic:blipFill>
                  <pic:spPr bwMode="auto">
                    <a:xfrm>
                      <a:off x="0" y="0"/>
                      <a:ext cx="4621079" cy="3701897"/>
                    </a:xfrm>
                    <a:prstGeom prst="rect">
                      <a:avLst/>
                    </a:prstGeom>
                    <a:noFill/>
                    <a:ln>
                      <a:noFill/>
                    </a:ln>
                    <a:extLst>
                      <a:ext uri="{53640926-AAD7-44D8-BBD7-CCE9431645EC}">
                        <a14:shadowObscured xmlns:a14="http://schemas.microsoft.com/office/drawing/2010/main"/>
                      </a:ext>
                    </a:extLst>
                  </pic:spPr>
                </pic:pic>
              </a:graphicData>
            </a:graphic>
          </wp:inline>
        </w:drawing>
      </w:r>
    </w:p>
    <w:p w14:paraId="46378800" w14:textId="04BBEDEF" w:rsidR="00835CEE" w:rsidRPr="005A0AD0" w:rsidRDefault="00835CEE" w:rsidP="00BF4B3A">
      <w:pPr>
        <w:pStyle w:val="Caption"/>
        <w:rPr>
          <w:lang w:val="en-US"/>
        </w:rPr>
      </w:pPr>
      <w:bookmarkStart w:id="20" w:name="_Ref499022729"/>
      <w:bookmarkStart w:id="21" w:name="_Toc25304141"/>
      <w:r w:rsidRPr="005A0AD0">
        <w:rPr>
          <w:lang w:val="en-US"/>
        </w:rPr>
        <w:t xml:space="preserve">Figure </w:t>
      </w:r>
      <w:r w:rsidR="00CF0416" w:rsidRPr="005A0AD0">
        <w:rPr>
          <w:lang w:val="en-US"/>
        </w:rPr>
        <w:fldChar w:fldCharType="begin"/>
      </w:r>
      <w:r w:rsidR="00CF0416" w:rsidRPr="005A0AD0">
        <w:rPr>
          <w:lang w:val="en-US"/>
        </w:rPr>
        <w:instrText xml:space="preserve"> SEQ Figure \* ARABIC </w:instrText>
      </w:r>
      <w:r w:rsidR="00CF0416" w:rsidRPr="005A0AD0">
        <w:rPr>
          <w:lang w:val="en-US"/>
        </w:rPr>
        <w:fldChar w:fldCharType="separate"/>
      </w:r>
      <w:r w:rsidR="00984672">
        <w:rPr>
          <w:noProof/>
          <w:lang w:val="en-US"/>
        </w:rPr>
        <w:t>1</w:t>
      </w:r>
      <w:r w:rsidR="00CF0416" w:rsidRPr="005A0AD0">
        <w:rPr>
          <w:noProof/>
          <w:lang w:val="en-US"/>
        </w:rPr>
        <w:fldChar w:fldCharType="end"/>
      </w:r>
      <w:bookmarkEnd w:id="20"/>
      <w:r w:rsidRPr="005A0AD0">
        <w:rPr>
          <w:lang w:val="en-US"/>
        </w:rPr>
        <w:t>: Cotton and textile supply chain: major materials flows.</w:t>
      </w:r>
      <w:bookmarkEnd w:id="21"/>
    </w:p>
    <w:p w14:paraId="5B693C38" w14:textId="77777777" w:rsidR="000035B2" w:rsidRPr="005A0AD0" w:rsidRDefault="000035B2" w:rsidP="000035B2"/>
    <w:p w14:paraId="6F381079" w14:textId="77777777" w:rsidR="00835CEE" w:rsidRPr="005A0AD0" w:rsidRDefault="00835CEE" w:rsidP="00835CEE">
      <w:pPr>
        <w:spacing w:before="0" w:after="200" w:line="276" w:lineRule="auto"/>
        <w:jc w:val="left"/>
        <w:rPr>
          <w:b/>
        </w:rPr>
      </w:pPr>
      <w:r w:rsidRPr="005A0AD0">
        <w:br w:type="page"/>
      </w:r>
    </w:p>
    <w:p w14:paraId="54DCF3E2" w14:textId="77777777" w:rsidR="00835CEE" w:rsidRPr="005A0AD0" w:rsidRDefault="00835CEE" w:rsidP="00AE6329">
      <w:pPr>
        <w:pStyle w:val="Heading6"/>
      </w:pPr>
      <w:bookmarkStart w:id="22" w:name="_Ref499621384"/>
      <w:bookmarkStart w:id="23" w:name="_Toc25302862"/>
      <w:bookmarkStart w:id="24" w:name="_Toc25302953"/>
      <w:r w:rsidRPr="005A0AD0">
        <w:t>Management of the given natural variability of material quality characteristics to produce uniform materials</w:t>
      </w:r>
      <w:bookmarkEnd w:id="22"/>
      <w:bookmarkEnd w:id="23"/>
      <w:bookmarkEnd w:id="24"/>
    </w:p>
    <w:p w14:paraId="01C417C2" w14:textId="77777777" w:rsidR="00257302" w:rsidRPr="005A0AD0" w:rsidRDefault="00257302" w:rsidP="00257302">
      <w:r w:rsidRPr="005A0AD0">
        <w:t>Cotton fiber characteristics change for many reasons. The final properties of a bale are dependent on cotton variety, the type of cotton production (agronomic conditions as e.g. mechanization, growing conditions, harvesting technique or weather), on the organization of seed-cotton collection, of transport and storage and the type and set up of equipment in the gin. This will induce variability in fiber quality values at several levels: within the sample, within and between bales, within and between lots, and even throughout the season. In addition, the blending of several origins of cotton is standard in spinning mills, which can introduce a new source of variability that manufacturers have to manage whilst producing their goods.</w:t>
      </w:r>
    </w:p>
    <w:p w14:paraId="7807374A" w14:textId="77777777" w:rsidR="00835CEE" w:rsidRPr="005A0AD0" w:rsidRDefault="00835CEE" w:rsidP="00835CEE">
      <w:r w:rsidRPr="005A0AD0">
        <w:t>The same situation applies to the weaving and or knitting industry, and steps beyond, where yarns, and then fabrics, have variable quality characteristics</w:t>
      </w:r>
      <w:r w:rsidR="00497537" w:rsidRPr="005A0AD0">
        <w:t>, which</w:t>
      </w:r>
      <w:r w:rsidRPr="005A0AD0">
        <w:t xml:space="preserve"> </w:t>
      </w:r>
      <w:r w:rsidR="007B13B1" w:rsidRPr="005A0AD0">
        <w:t>need to</w:t>
      </w:r>
      <w:r w:rsidRPr="005A0AD0">
        <w:t xml:space="preserve"> be </w:t>
      </w:r>
      <w:r w:rsidR="00895E7C" w:rsidRPr="005A0AD0">
        <w:t xml:space="preserve">considered </w:t>
      </w:r>
      <w:r w:rsidRPr="005A0AD0">
        <w:t xml:space="preserve">in relation to the product to be made and the technology for producing them. </w:t>
      </w:r>
    </w:p>
    <w:p w14:paraId="47E106D9" w14:textId="77777777" w:rsidR="00835CEE" w:rsidRPr="005A0AD0" w:rsidRDefault="00835CEE" w:rsidP="00835CEE">
      <w:r w:rsidRPr="005A0AD0">
        <w:t xml:space="preserve">To control these multi-scale variability levels of material quality, several solutions can be used </w:t>
      </w:r>
      <w:r w:rsidR="007B13B1" w:rsidRPr="005A0AD0">
        <w:t xml:space="preserve">in isolation </w:t>
      </w:r>
      <w:r w:rsidRPr="005A0AD0">
        <w:t>or in combination:</w:t>
      </w:r>
    </w:p>
    <w:p w14:paraId="1ED07B24" w14:textId="42109608" w:rsidR="00835CEE" w:rsidRPr="005A0AD0" w:rsidRDefault="008D62BB" w:rsidP="006A2D13">
      <w:pPr>
        <w:pStyle w:val="ListParagraph"/>
        <w:rPr>
          <w:lang w:val="en-US"/>
        </w:rPr>
      </w:pPr>
      <w:r w:rsidRPr="005A0AD0">
        <w:rPr>
          <w:lang w:val="en-US"/>
        </w:rPr>
        <w:t>Check, o</w:t>
      </w:r>
      <w:r w:rsidR="00835CEE" w:rsidRPr="005A0AD0">
        <w:rPr>
          <w:lang w:val="en-US"/>
        </w:rPr>
        <w:t xml:space="preserve">rganize </w:t>
      </w:r>
      <w:r w:rsidRPr="005A0AD0">
        <w:rPr>
          <w:lang w:val="en-US"/>
        </w:rPr>
        <w:t>or</w:t>
      </w:r>
      <w:r w:rsidR="00835CEE" w:rsidRPr="005A0AD0">
        <w:rPr>
          <w:lang w:val="en-US"/>
        </w:rPr>
        <w:t xml:space="preserve"> control most sources of variability of material characteristics,</w:t>
      </w:r>
    </w:p>
    <w:p w14:paraId="3F10D26B" w14:textId="6A9A5B10" w:rsidR="00835CEE" w:rsidRPr="005A0AD0" w:rsidRDefault="00835CEE" w:rsidP="006A2D13">
      <w:pPr>
        <w:pStyle w:val="ListParagraph"/>
        <w:rPr>
          <w:lang w:val="en-US"/>
        </w:rPr>
      </w:pPr>
      <w:r w:rsidRPr="005A0AD0">
        <w:rPr>
          <w:lang w:val="en-US"/>
        </w:rPr>
        <w:t xml:space="preserve">Order raw materials </w:t>
      </w:r>
      <w:r w:rsidR="00643200" w:rsidRPr="005A0AD0">
        <w:rPr>
          <w:lang w:val="en-US"/>
        </w:rPr>
        <w:t>with</w:t>
      </w:r>
      <w:r w:rsidRPr="005A0AD0">
        <w:rPr>
          <w:lang w:val="en-US"/>
        </w:rPr>
        <w:t xml:space="preserve">in </w:t>
      </w:r>
      <w:r w:rsidR="001F03F2" w:rsidRPr="005A0AD0">
        <w:rPr>
          <w:lang w:val="en-US"/>
        </w:rPr>
        <w:t xml:space="preserve">given </w:t>
      </w:r>
      <w:r w:rsidR="002F088E" w:rsidRPr="005A0AD0">
        <w:rPr>
          <w:lang w:val="en-US"/>
        </w:rPr>
        <w:t>fiber</w:t>
      </w:r>
      <w:r w:rsidRPr="005A0AD0">
        <w:rPr>
          <w:lang w:val="en-US"/>
        </w:rPr>
        <w:t xml:space="preserve"> characteristics limits,</w:t>
      </w:r>
    </w:p>
    <w:p w14:paraId="03653182" w14:textId="77777777" w:rsidR="00835CEE" w:rsidRPr="005A0AD0" w:rsidRDefault="00835CEE" w:rsidP="006A2D13">
      <w:pPr>
        <w:pStyle w:val="ListParagraph"/>
        <w:rPr>
          <w:lang w:val="en-US"/>
        </w:rPr>
      </w:pPr>
      <w:r w:rsidRPr="005A0AD0">
        <w:rPr>
          <w:lang w:val="en-US"/>
        </w:rPr>
        <w:t>Manage the given variability to avoid quality and productivity problems.</w:t>
      </w:r>
    </w:p>
    <w:p w14:paraId="5C290B83" w14:textId="6885057A" w:rsidR="00835CEE" w:rsidRPr="005A0AD0" w:rsidRDefault="00835CEE" w:rsidP="00835CEE">
      <w:r w:rsidRPr="005A0AD0">
        <w:t>The scope of this control depends on the available information about materials</w:t>
      </w:r>
      <w:r w:rsidR="001E5E9A" w:rsidRPr="005A0AD0">
        <w:t xml:space="preserve">; </w:t>
      </w:r>
      <w:r w:rsidRPr="005A0AD0">
        <w:t xml:space="preserve">in connection with the CSITC </w:t>
      </w:r>
      <w:r w:rsidR="001E5E9A" w:rsidRPr="005A0AD0">
        <w:t xml:space="preserve">Task Force </w:t>
      </w:r>
      <w:r w:rsidRPr="005A0AD0">
        <w:t xml:space="preserve">and </w:t>
      </w:r>
      <w:r w:rsidR="001E5E9A" w:rsidRPr="005A0AD0">
        <w:t xml:space="preserve">ITMF </w:t>
      </w:r>
      <w:r w:rsidRPr="005A0AD0">
        <w:t xml:space="preserve">ICCTM objectives, we will concentrate on cotton </w:t>
      </w:r>
      <w:r w:rsidR="002F088E" w:rsidRPr="005A0AD0">
        <w:t>fiber</w:t>
      </w:r>
      <w:r w:rsidRPr="005A0AD0">
        <w:t xml:space="preserve">s as raw materials: </w:t>
      </w:r>
    </w:p>
    <w:p w14:paraId="2DAB7EC7" w14:textId="60FBEA3C" w:rsidR="00835CEE" w:rsidRPr="005A0AD0" w:rsidRDefault="00835CEE" w:rsidP="006A2D13">
      <w:pPr>
        <w:pStyle w:val="ListParagraph"/>
        <w:rPr>
          <w:lang w:val="en-US"/>
        </w:rPr>
      </w:pPr>
      <w:r w:rsidRPr="005A0AD0">
        <w:rPr>
          <w:lang w:val="en-US"/>
        </w:rPr>
        <w:t xml:space="preserve">With manual </w:t>
      </w:r>
      <w:r w:rsidR="00C52175" w:rsidRPr="005A0AD0">
        <w:rPr>
          <w:lang w:val="en-US"/>
        </w:rPr>
        <w:t xml:space="preserve">/ </w:t>
      </w:r>
      <w:r w:rsidRPr="005A0AD0">
        <w:rPr>
          <w:lang w:val="en-US"/>
        </w:rPr>
        <w:t xml:space="preserve">visual </w:t>
      </w:r>
      <w:r w:rsidR="008D62BB" w:rsidRPr="005A0AD0">
        <w:rPr>
          <w:lang w:val="en-US"/>
        </w:rPr>
        <w:t xml:space="preserve">and instrumental </w:t>
      </w:r>
      <w:r w:rsidRPr="005A0AD0">
        <w:rPr>
          <w:lang w:val="en-US"/>
        </w:rPr>
        <w:t xml:space="preserve">classing information from bale samples, </w:t>
      </w:r>
      <w:r w:rsidR="001E5E9A" w:rsidRPr="005A0AD0">
        <w:rPr>
          <w:lang w:val="en-US"/>
        </w:rPr>
        <w:t xml:space="preserve">only </w:t>
      </w:r>
      <w:r w:rsidRPr="005A0AD0">
        <w:rPr>
          <w:lang w:val="en-US"/>
        </w:rPr>
        <w:t xml:space="preserve">some properties </w:t>
      </w:r>
      <w:r w:rsidR="001E5E9A" w:rsidRPr="005A0AD0">
        <w:rPr>
          <w:lang w:val="en-US"/>
        </w:rPr>
        <w:t>can</w:t>
      </w:r>
      <w:r w:rsidRPr="005A0AD0">
        <w:rPr>
          <w:lang w:val="en-US"/>
        </w:rPr>
        <w:t xml:space="preserve"> be managed, unless new samples should be taken for performing instrument testing for basing the management of raw materials on new results;</w:t>
      </w:r>
    </w:p>
    <w:p w14:paraId="272B5822" w14:textId="3F24692F" w:rsidR="00835CEE" w:rsidRPr="005A0AD0" w:rsidRDefault="00835CEE" w:rsidP="006A2D13">
      <w:pPr>
        <w:pStyle w:val="ListParagraph"/>
        <w:rPr>
          <w:lang w:val="en-US"/>
        </w:rPr>
      </w:pPr>
      <w:r w:rsidRPr="005A0AD0">
        <w:rPr>
          <w:lang w:val="en-US"/>
        </w:rPr>
        <w:t xml:space="preserve">With </w:t>
      </w:r>
      <w:r w:rsidR="008D62BB" w:rsidRPr="005A0AD0">
        <w:rPr>
          <w:lang w:val="en-US"/>
        </w:rPr>
        <w:t xml:space="preserve">additional </w:t>
      </w:r>
      <w:r w:rsidRPr="005A0AD0">
        <w:rPr>
          <w:lang w:val="en-US"/>
        </w:rPr>
        <w:t xml:space="preserve">instrument testing results, more measured characteristics </w:t>
      </w:r>
      <w:r w:rsidR="001E5E9A" w:rsidRPr="005A0AD0">
        <w:rPr>
          <w:lang w:val="en-US"/>
        </w:rPr>
        <w:t xml:space="preserve">can </w:t>
      </w:r>
      <w:r w:rsidRPr="005A0AD0">
        <w:rPr>
          <w:lang w:val="en-US"/>
        </w:rPr>
        <w:t>be used for managing quality, depending on the objective of production in terms of productivity and quality.</w:t>
      </w:r>
    </w:p>
    <w:p w14:paraId="3CC64FE8" w14:textId="3B707C6E" w:rsidR="000A493B" w:rsidRPr="005A0AD0" w:rsidRDefault="000A493B" w:rsidP="002751F0">
      <w:pPr>
        <w:pStyle w:val="Heading7"/>
      </w:pPr>
      <w:bookmarkStart w:id="25" w:name="_Toc25302863"/>
      <w:bookmarkStart w:id="26" w:name="_Toc25302954"/>
      <w:r w:rsidRPr="005A0AD0">
        <w:t>Sources for result variation</w:t>
      </w:r>
      <w:bookmarkEnd w:id="25"/>
      <w:bookmarkEnd w:id="26"/>
      <w:r w:rsidRPr="005A0AD0">
        <w:t xml:space="preserve"> </w:t>
      </w:r>
    </w:p>
    <w:p w14:paraId="1968E6CF" w14:textId="77777777" w:rsidR="00E03B3A" w:rsidRPr="005A0AD0" w:rsidRDefault="00E03B3A" w:rsidP="00E03B3A">
      <w:r w:rsidRPr="005A0AD0">
        <w:t>Test result variability arises because of variation in the:</w:t>
      </w:r>
    </w:p>
    <w:p w14:paraId="686B60AD" w14:textId="49B029C6" w:rsidR="00E03B3A" w:rsidRPr="005A0AD0" w:rsidRDefault="00E03B3A" w:rsidP="00E03B3A">
      <w:pPr>
        <w:pStyle w:val="ListParagraph"/>
        <w:numPr>
          <w:ilvl w:val="0"/>
          <w:numId w:val="38"/>
        </w:numPr>
        <w:rPr>
          <w:lang w:val="en-US"/>
        </w:rPr>
      </w:pPr>
      <w:r w:rsidRPr="005A0AD0">
        <w:rPr>
          <w:lang w:val="en-US"/>
        </w:rPr>
        <w:t>Test material (sample</w:t>
      </w:r>
      <w:r w:rsidR="008D62BB" w:rsidRPr="005A0AD0">
        <w:rPr>
          <w:lang w:val="en-US"/>
        </w:rPr>
        <w:t>, see below</w:t>
      </w:r>
      <w:r w:rsidRPr="005A0AD0">
        <w:rPr>
          <w:lang w:val="en-US"/>
        </w:rPr>
        <w:t>) and</w:t>
      </w:r>
    </w:p>
    <w:p w14:paraId="7A68B6A5" w14:textId="2B12C411" w:rsidR="00E03B3A" w:rsidRPr="005A0AD0" w:rsidRDefault="00E03B3A" w:rsidP="00E03B3A">
      <w:pPr>
        <w:pStyle w:val="ListParagraph"/>
        <w:numPr>
          <w:ilvl w:val="0"/>
          <w:numId w:val="38"/>
        </w:numPr>
        <w:rPr>
          <w:lang w:val="en-US"/>
        </w:rPr>
      </w:pPr>
      <w:r w:rsidRPr="005A0AD0">
        <w:rPr>
          <w:lang w:val="en-US"/>
        </w:rPr>
        <w:t>Testing process; test method, calibration, operator/personnel, environment, instrument and auxiliary devices</w:t>
      </w:r>
      <w:r w:rsidR="008D62BB" w:rsidRPr="005A0AD0">
        <w:rPr>
          <w:lang w:val="en-US"/>
        </w:rPr>
        <w:t xml:space="preserve"> (these items are d</w:t>
      </w:r>
      <w:r w:rsidR="00324A89" w:rsidRPr="005A0AD0">
        <w:rPr>
          <w:lang w:val="en-US"/>
        </w:rPr>
        <w:t>iscussed</w:t>
      </w:r>
      <w:r w:rsidR="008D62BB" w:rsidRPr="005A0AD0">
        <w:rPr>
          <w:lang w:val="en-US"/>
        </w:rPr>
        <w:t xml:space="preserve"> in the CSITC Testing Guideline)</w:t>
      </w:r>
      <w:r w:rsidRPr="005A0AD0">
        <w:rPr>
          <w:lang w:val="en-US"/>
        </w:rPr>
        <w:t>.</w:t>
      </w:r>
    </w:p>
    <w:p w14:paraId="3FE6B85C" w14:textId="58BC96CC" w:rsidR="00E03B3A" w:rsidRPr="005A0AD0" w:rsidRDefault="00E03B3A" w:rsidP="00E03B3A">
      <w:r w:rsidRPr="005A0AD0">
        <w:t xml:space="preserve">Unfortunately, it is sometimes difficult to distinguish between the variation from the material and that resulting from the test method itself, as both are simultaneously present in the final result. Therefore, any typical result includes both sources of variation. Thus variation in the test method should be kept at a minimum, although it is understood that it cannot be completely avoided, particularly when comparisons are made between laboratories. </w:t>
      </w:r>
    </w:p>
    <w:p w14:paraId="113B70B3" w14:textId="77777777" w:rsidR="00E03B3A" w:rsidRPr="005A0AD0" w:rsidRDefault="00E03B3A" w:rsidP="00E03B3A">
      <w:r w:rsidRPr="005A0AD0">
        <w:t>Other sources of variation, e.g., material related test variability, are also considered in this document:</w:t>
      </w:r>
    </w:p>
    <w:p w14:paraId="36FE6336" w14:textId="62EB2F75" w:rsidR="000E5731" w:rsidRPr="005A0AD0" w:rsidRDefault="000E5731" w:rsidP="00A36133">
      <w:pPr>
        <w:pStyle w:val="ListParagraph"/>
        <w:numPr>
          <w:ilvl w:val="0"/>
          <w:numId w:val="55"/>
        </w:numPr>
        <w:rPr>
          <w:lang w:val="en-US"/>
        </w:rPr>
      </w:pPr>
      <w:r w:rsidRPr="005A0AD0">
        <w:rPr>
          <w:lang w:val="en-US"/>
        </w:rPr>
        <w:t>Between single fibers</w:t>
      </w:r>
      <w:r w:rsidR="005810DF" w:rsidRPr="005A0AD0">
        <w:rPr>
          <w:lang w:val="en-US"/>
        </w:rPr>
        <w:t>;</w:t>
      </w:r>
    </w:p>
    <w:p w14:paraId="5830EA8E" w14:textId="5A84F33A" w:rsidR="000E5731" w:rsidRPr="005A0AD0" w:rsidRDefault="000E5731" w:rsidP="00A36133">
      <w:pPr>
        <w:pStyle w:val="ListParagraph"/>
        <w:numPr>
          <w:ilvl w:val="0"/>
          <w:numId w:val="55"/>
        </w:numPr>
        <w:rPr>
          <w:lang w:val="en-US"/>
        </w:rPr>
      </w:pPr>
      <w:r w:rsidRPr="005A0AD0">
        <w:rPr>
          <w:lang w:val="en-US"/>
        </w:rPr>
        <w:t xml:space="preserve">Between different test specimen </w:t>
      </w:r>
      <w:r w:rsidR="00E03B3A" w:rsidRPr="005A0AD0">
        <w:rPr>
          <w:lang w:val="en-US"/>
        </w:rPr>
        <w:t xml:space="preserve">of </w:t>
      </w:r>
      <w:r w:rsidRPr="005A0AD0">
        <w:rPr>
          <w:lang w:val="en-US"/>
        </w:rPr>
        <w:t>one sample</w:t>
      </w:r>
      <w:r w:rsidR="00D8421D" w:rsidRPr="005A0AD0">
        <w:rPr>
          <w:lang w:val="en-US"/>
        </w:rPr>
        <w:t>, which also measure</w:t>
      </w:r>
      <w:r w:rsidR="005810DF" w:rsidRPr="005A0AD0">
        <w:rPr>
          <w:lang w:val="en-US"/>
        </w:rPr>
        <w:t>s</w:t>
      </w:r>
      <w:r w:rsidR="00D8421D" w:rsidRPr="005A0AD0">
        <w:rPr>
          <w:lang w:val="en-US"/>
        </w:rPr>
        <w:t xml:space="preserve"> the testing variability as well as the material variability</w:t>
      </w:r>
      <w:r w:rsidR="005810DF" w:rsidRPr="005A0AD0">
        <w:rPr>
          <w:lang w:val="en-US"/>
        </w:rPr>
        <w:t>;</w:t>
      </w:r>
    </w:p>
    <w:p w14:paraId="77D806AC" w14:textId="45F46B75" w:rsidR="000E5731" w:rsidRDefault="000E5731" w:rsidP="00A36133">
      <w:pPr>
        <w:pStyle w:val="ListParagraph"/>
        <w:numPr>
          <w:ilvl w:val="0"/>
          <w:numId w:val="55"/>
        </w:numPr>
        <w:rPr>
          <w:lang w:val="en-US"/>
        </w:rPr>
      </w:pPr>
      <w:r w:rsidRPr="005A0AD0">
        <w:rPr>
          <w:lang w:val="en-US"/>
        </w:rPr>
        <w:t>Between different samples in a bale</w:t>
      </w:r>
      <w:r w:rsidR="00D8421D" w:rsidRPr="005A0AD0">
        <w:rPr>
          <w:lang w:val="en-US"/>
        </w:rPr>
        <w:t xml:space="preserve">, </w:t>
      </w:r>
      <w:r w:rsidR="009C0DB6" w:rsidRPr="009C0DB6">
        <w:rPr>
          <w:lang w:val="en-US"/>
        </w:rPr>
        <w:t xml:space="preserve">either in the same or between layers, </w:t>
      </w:r>
      <w:r w:rsidR="00D8421D" w:rsidRPr="005A0AD0">
        <w:rPr>
          <w:lang w:val="en-US"/>
        </w:rPr>
        <w:t>which also measure</w:t>
      </w:r>
      <w:r w:rsidR="005810DF" w:rsidRPr="005A0AD0">
        <w:rPr>
          <w:lang w:val="en-US"/>
        </w:rPr>
        <w:t>s</w:t>
      </w:r>
      <w:r w:rsidR="00D8421D" w:rsidRPr="005A0AD0">
        <w:rPr>
          <w:lang w:val="en-US"/>
        </w:rPr>
        <w:t xml:space="preserve"> the within-bale variability and includes above levels of variability</w:t>
      </w:r>
      <w:r w:rsidR="005810DF" w:rsidRPr="005A0AD0">
        <w:rPr>
          <w:lang w:val="en-US"/>
        </w:rPr>
        <w:t>;</w:t>
      </w:r>
    </w:p>
    <w:p w14:paraId="3584F390" w14:textId="0D974454" w:rsidR="000E5731" w:rsidRPr="005A0AD0" w:rsidRDefault="000E5731" w:rsidP="00A36133">
      <w:pPr>
        <w:pStyle w:val="ListParagraph"/>
        <w:numPr>
          <w:ilvl w:val="0"/>
          <w:numId w:val="55"/>
        </w:numPr>
        <w:rPr>
          <w:lang w:val="en-US"/>
        </w:rPr>
      </w:pPr>
      <w:r w:rsidRPr="005A0AD0">
        <w:rPr>
          <w:lang w:val="en-US"/>
        </w:rPr>
        <w:t>Between different bales in a lot</w:t>
      </w:r>
      <w:r w:rsidR="00D8421D" w:rsidRPr="005A0AD0">
        <w:rPr>
          <w:lang w:val="en-US"/>
        </w:rPr>
        <w:t>, which also measure</w:t>
      </w:r>
      <w:r w:rsidR="005810DF" w:rsidRPr="005A0AD0">
        <w:rPr>
          <w:lang w:val="en-US"/>
        </w:rPr>
        <w:t>s</w:t>
      </w:r>
      <w:r w:rsidR="00D8421D" w:rsidRPr="005A0AD0">
        <w:rPr>
          <w:lang w:val="en-US"/>
        </w:rPr>
        <w:t xml:space="preserve"> the within-lot variability and includes above levels of variability</w:t>
      </w:r>
      <w:r w:rsidR="005810DF" w:rsidRPr="005A0AD0">
        <w:rPr>
          <w:lang w:val="en-US"/>
        </w:rPr>
        <w:t>;</w:t>
      </w:r>
    </w:p>
    <w:p w14:paraId="43DCF06B" w14:textId="397799CC" w:rsidR="000E5731" w:rsidRPr="005A0AD0" w:rsidRDefault="000E5731" w:rsidP="00A36133">
      <w:pPr>
        <w:pStyle w:val="ListParagraph"/>
        <w:numPr>
          <w:ilvl w:val="0"/>
          <w:numId w:val="55"/>
        </w:numPr>
        <w:rPr>
          <w:lang w:val="en-US"/>
        </w:rPr>
      </w:pPr>
      <w:r w:rsidRPr="005A0AD0">
        <w:rPr>
          <w:lang w:val="en-US"/>
        </w:rPr>
        <w:t>Between different lots</w:t>
      </w:r>
      <w:r w:rsidR="00273ED6" w:rsidRPr="005A0AD0">
        <w:rPr>
          <w:lang w:val="en-US"/>
        </w:rPr>
        <w:t>, which also includes above levels of variability</w:t>
      </w:r>
      <w:r w:rsidR="00D8421D" w:rsidRPr="005A0AD0">
        <w:rPr>
          <w:lang w:val="en-US"/>
        </w:rPr>
        <w:t>.</w:t>
      </w:r>
    </w:p>
    <w:p w14:paraId="3CC7E5D3" w14:textId="7719DABA" w:rsidR="00566B3D" w:rsidRPr="005A0AD0" w:rsidRDefault="000E5731" w:rsidP="00566B3D">
      <w:r w:rsidRPr="005A0AD0">
        <w:t>Each of these levels of observation allow</w:t>
      </w:r>
      <w:r w:rsidR="00DB6795" w:rsidRPr="005A0AD0">
        <w:t>s</w:t>
      </w:r>
      <w:r w:rsidRPr="005A0AD0">
        <w:t xml:space="preserve"> the </w:t>
      </w:r>
      <w:r w:rsidR="00A97244" w:rsidRPr="005A0AD0">
        <w:t>calcula</w:t>
      </w:r>
      <w:r w:rsidRPr="005A0AD0">
        <w:t>tion of averages and standard deviations</w:t>
      </w:r>
      <w:r w:rsidR="00EE0A6F" w:rsidRPr="005A0AD0">
        <w:t xml:space="preserve"> (</w:t>
      </w:r>
      <w:r w:rsidR="00EE0A6F" w:rsidRPr="005A0AD0">
        <w:fldChar w:fldCharType="begin"/>
      </w:r>
      <w:r w:rsidR="00EE0A6F" w:rsidRPr="005A0AD0">
        <w:instrText xml:space="preserve"> REF _Ref3275873 \h </w:instrText>
      </w:r>
      <w:r w:rsidR="00EE0A6F" w:rsidRPr="005A0AD0">
        <w:fldChar w:fldCharType="separate"/>
      </w:r>
      <w:r w:rsidR="009D0092" w:rsidRPr="005A0AD0">
        <w:t xml:space="preserve">Figure </w:t>
      </w:r>
      <w:r w:rsidR="009D0092">
        <w:rPr>
          <w:noProof/>
        </w:rPr>
        <w:t>2</w:t>
      </w:r>
      <w:r w:rsidR="00EE0A6F" w:rsidRPr="005A0AD0">
        <w:fldChar w:fldCharType="end"/>
      </w:r>
      <w:r w:rsidR="00EE0A6F" w:rsidRPr="005A0AD0">
        <w:t>)</w:t>
      </w:r>
      <w:r w:rsidRPr="005A0AD0">
        <w:t xml:space="preserve">. </w:t>
      </w:r>
      <w:r w:rsidR="00146978" w:rsidRPr="005A0AD0">
        <w:t>One has to pay attention that these</w:t>
      </w:r>
      <w:r w:rsidRPr="005A0AD0">
        <w:t xml:space="preserve"> means and standard deviations carry </w:t>
      </w:r>
      <w:r w:rsidR="00146978" w:rsidRPr="005A0AD0">
        <w:t>more and more sources of variability as long as get</w:t>
      </w:r>
      <w:r w:rsidR="00DB6795" w:rsidRPr="005A0AD0">
        <w:t>ting</w:t>
      </w:r>
      <w:r w:rsidR="00146978" w:rsidRPr="005A0AD0">
        <w:t xml:space="preserve"> downstream in the process</w:t>
      </w:r>
      <w:r w:rsidR="00DB6795" w:rsidRPr="005A0AD0">
        <w:t>, from fibers to bale-lots</w:t>
      </w:r>
      <w:r w:rsidR="00146978" w:rsidRPr="005A0AD0">
        <w:t>.</w:t>
      </w:r>
      <w:r w:rsidR="00566B3D" w:rsidRPr="005A0AD0">
        <w:t xml:space="preserve"> In any case</w:t>
      </w:r>
      <w:r w:rsidR="00EE0A6F" w:rsidRPr="005A0AD0">
        <w:t>, means and standard deviations should be compared with great care, as they depend on the basic numbers used to make the calculations, and only if a common calculation methodology was used in each situation.</w:t>
      </w:r>
      <w:r w:rsidR="00566B3D" w:rsidRPr="005A0AD0">
        <w:t xml:space="preserve"> If needed, detailed explanation </w:t>
      </w:r>
      <w:r w:rsidR="005C0E64" w:rsidRPr="005A0AD0">
        <w:t xml:space="preserve">of </w:t>
      </w:r>
      <w:r w:rsidR="005C0E64" w:rsidRPr="005A0AD0">
        <w:fldChar w:fldCharType="begin"/>
      </w:r>
      <w:r w:rsidR="005C0E64" w:rsidRPr="005A0AD0">
        <w:instrText xml:space="preserve"> REF _Ref3275873 \h </w:instrText>
      </w:r>
      <w:r w:rsidR="005C0E64" w:rsidRPr="005A0AD0">
        <w:fldChar w:fldCharType="separate"/>
      </w:r>
      <w:r w:rsidR="009D0092" w:rsidRPr="005A0AD0">
        <w:t xml:space="preserve">Figure </w:t>
      </w:r>
      <w:r w:rsidR="009D0092">
        <w:rPr>
          <w:noProof/>
        </w:rPr>
        <w:t>2</w:t>
      </w:r>
      <w:r w:rsidR="005C0E64" w:rsidRPr="005A0AD0">
        <w:fldChar w:fldCharType="end"/>
      </w:r>
      <w:r w:rsidR="005C0E64" w:rsidRPr="005A0AD0">
        <w:t xml:space="preserve"> </w:t>
      </w:r>
      <w:r w:rsidR="00DC39DD" w:rsidRPr="005A0AD0">
        <w:t xml:space="preserve">and </w:t>
      </w:r>
      <w:r w:rsidR="00DC39DD" w:rsidRPr="005A0AD0">
        <w:fldChar w:fldCharType="begin"/>
      </w:r>
      <w:r w:rsidR="00DC39DD" w:rsidRPr="005A0AD0">
        <w:instrText xml:space="preserve"> REF _Ref3279683 \h </w:instrText>
      </w:r>
      <w:r w:rsidR="00DC39DD" w:rsidRPr="005A0AD0">
        <w:fldChar w:fldCharType="separate"/>
      </w:r>
      <w:r w:rsidR="009D0092" w:rsidRPr="005A0AD0">
        <w:t xml:space="preserve">Figure </w:t>
      </w:r>
      <w:r w:rsidR="009D0092">
        <w:rPr>
          <w:noProof/>
        </w:rPr>
        <w:t>3</w:t>
      </w:r>
      <w:r w:rsidR="00DC39DD" w:rsidRPr="005A0AD0">
        <w:fldChar w:fldCharType="end"/>
      </w:r>
      <w:r w:rsidR="00DC39DD" w:rsidRPr="005A0AD0">
        <w:t xml:space="preserve"> are</w:t>
      </w:r>
      <w:r w:rsidR="00566B3D" w:rsidRPr="005A0AD0">
        <w:t xml:space="preserve"> given in Annex A.</w:t>
      </w:r>
    </w:p>
    <w:p w14:paraId="45A419D3" w14:textId="7906CC21" w:rsidR="00A97244" w:rsidRPr="005A0AD0" w:rsidRDefault="008B448E" w:rsidP="00B56C28">
      <w:pPr>
        <w:keepNext/>
        <w:jc w:val="center"/>
      </w:pPr>
      <w:r w:rsidRPr="005A0AD0">
        <w:rPr>
          <w:noProof/>
          <w:bdr w:val="single" w:sz="4" w:space="0" w:color="auto"/>
          <w:lang w:val="fr-FR"/>
        </w:rPr>
        <w:drawing>
          <wp:inline distT="0" distB="0" distL="0" distR="0" wp14:anchorId="0A15735C" wp14:editId="23BE8D96">
            <wp:extent cx="5400000" cy="4050000"/>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14:paraId="7A3840EF" w14:textId="2E22FFF3" w:rsidR="00AB2D2F" w:rsidRPr="005A0AD0" w:rsidRDefault="00A97244" w:rsidP="00BF4B3A">
      <w:pPr>
        <w:pStyle w:val="Caption"/>
        <w:rPr>
          <w:lang w:val="en-US"/>
        </w:rPr>
      </w:pPr>
      <w:bookmarkStart w:id="27" w:name="_Ref3275873"/>
      <w:bookmarkStart w:id="28" w:name="_Toc25304142"/>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w:t>
      </w:r>
      <w:r w:rsidRPr="005A0AD0">
        <w:rPr>
          <w:lang w:val="en-US"/>
        </w:rPr>
        <w:fldChar w:fldCharType="end"/>
      </w:r>
      <w:bookmarkEnd w:id="27"/>
      <w:r w:rsidRPr="005A0AD0">
        <w:rPr>
          <w:lang w:val="en-US"/>
        </w:rPr>
        <w:t>: Various calculation ways for Means and Standard Deviations (SD)</w:t>
      </w:r>
      <w:r w:rsidR="0050268F" w:rsidRPr="005A0AD0">
        <w:rPr>
          <w:lang w:val="en-US"/>
        </w:rPr>
        <w:t xml:space="preserve"> in the case of bale management</w:t>
      </w:r>
      <w:r w:rsidRPr="005A0AD0">
        <w:rPr>
          <w:lang w:val="en-US"/>
        </w:rPr>
        <w:t xml:space="preserve">: Influence of the calculated </w:t>
      </w:r>
      <w:r w:rsidR="00EF0B67" w:rsidRPr="005A0AD0">
        <w:rPr>
          <w:lang w:val="en-US"/>
        </w:rPr>
        <w:t>mean and SD values</w:t>
      </w:r>
      <w:r w:rsidRPr="005A0AD0">
        <w:rPr>
          <w:lang w:val="en-US"/>
        </w:rPr>
        <w:t xml:space="preserve"> (explanation</w:t>
      </w:r>
      <w:r w:rsidR="00566B3D" w:rsidRPr="005A0AD0">
        <w:rPr>
          <w:lang w:val="en-US"/>
        </w:rPr>
        <w:t xml:space="preserve"> in Annex A</w:t>
      </w:r>
      <w:r w:rsidRPr="005A0AD0">
        <w:rPr>
          <w:lang w:val="en-US"/>
        </w:rPr>
        <w:t>)</w:t>
      </w:r>
      <w:r w:rsidR="000D6A69" w:rsidRPr="005A0AD0">
        <w:rPr>
          <w:rStyle w:val="FootnoteReference"/>
          <w:lang w:val="en-US"/>
        </w:rPr>
        <w:footnoteReference w:id="1"/>
      </w:r>
      <w:r w:rsidRPr="005A0AD0">
        <w:rPr>
          <w:lang w:val="en-US"/>
        </w:rPr>
        <w:t>.</w:t>
      </w:r>
      <w:bookmarkEnd w:id="28"/>
    </w:p>
    <w:p w14:paraId="5FF5A3C7" w14:textId="2D2679F2" w:rsidR="00566B3D" w:rsidRPr="005A0AD0" w:rsidRDefault="00566B3D" w:rsidP="00566B3D">
      <w:r w:rsidRPr="005A0AD0">
        <w:t>The following paragraphs provide data quantifying the importance of one or more sources of variation in the results limited to those of the material. When the source of variation depend</w:t>
      </w:r>
      <w:r w:rsidR="006A6E32" w:rsidRPr="005A0AD0">
        <w:t>s</w:t>
      </w:r>
      <w:r w:rsidRPr="005A0AD0">
        <w:t xml:space="preserve"> on testing conditions, data is provided in the CSITC Testing Guide. The data provided hereafter d</w:t>
      </w:r>
      <w:r w:rsidR="009F4B44" w:rsidRPr="005A0AD0">
        <w:t xml:space="preserve">epends on specific calculations </w:t>
      </w:r>
      <w:r w:rsidRPr="005A0AD0">
        <w:t xml:space="preserve">that </w:t>
      </w:r>
      <w:r w:rsidR="009F4B44" w:rsidRPr="005A0AD0">
        <w:t>we</w:t>
      </w:r>
      <w:r w:rsidRPr="005A0AD0">
        <w:t>re obtained in the frame of round-tests or specific experiments</w:t>
      </w:r>
      <w:r w:rsidR="009F4B44" w:rsidRPr="005A0AD0">
        <w:t xml:space="preserve">; each of the data is made in reference to calculation modes labelled in </w:t>
      </w:r>
      <w:r w:rsidR="009F4B44" w:rsidRPr="005A0AD0">
        <w:fldChar w:fldCharType="begin"/>
      </w:r>
      <w:r w:rsidR="009F4B44" w:rsidRPr="005A0AD0">
        <w:instrText xml:space="preserve"> REF _Ref3279683 \h </w:instrText>
      </w:r>
      <w:r w:rsidR="009F4B44" w:rsidRPr="005A0AD0">
        <w:fldChar w:fldCharType="separate"/>
      </w:r>
      <w:r w:rsidR="009D0092" w:rsidRPr="005A0AD0">
        <w:t xml:space="preserve">Figure </w:t>
      </w:r>
      <w:r w:rsidR="009D0092">
        <w:rPr>
          <w:noProof/>
        </w:rPr>
        <w:t>3</w:t>
      </w:r>
      <w:r w:rsidR="009F4B44" w:rsidRPr="005A0AD0">
        <w:fldChar w:fldCharType="end"/>
      </w:r>
      <w:r w:rsidR="009F4B44" w:rsidRPr="005A0AD0">
        <w:t>.</w:t>
      </w:r>
    </w:p>
    <w:p w14:paraId="29D9CC09" w14:textId="45760E65" w:rsidR="0050268F" w:rsidRPr="005A0AD0" w:rsidRDefault="008B448E" w:rsidP="00B56C28">
      <w:pPr>
        <w:keepNext/>
        <w:jc w:val="center"/>
      </w:pPr>
      <w:r w:rsidRPr="005A0AD0">
        <w:rPr>
          <w:noProof/>
          <w:bdr w:val="single" w:sz="4" w:space="0" w:color="auto"/>
          <w:lang w:val="fr-FR"/>
        </w:rPr>
        <w:drawing>
          <wp:inline distT="0" distB="0" distL="0" distR="0" wp14:anchorId="3644FD00" wp14:editId="55E8A941">
            <wp:extent cx="5400000" cy="4050000"/>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14:paraId="6E59237C" w14:textId="65A4D540" w:rsidR="0050268F" w:rsidRPr="005A0AD0" w:rsidRDefault="0050268F" w:rsidP="00BF4B3A">
      <w:pPr>
        <w:pStyle w:val="Caption"/>
        <w:rPr>
          <w:lang w:val="en-US"/>
        </w:rPr>
      </w:pPr>
      <w:bookmarkStart w:id="29" w:name="_Ref3279683"/>
      <w:bookmarkStart w:id="30" w:name="_Toc25304143"/>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3</w:t>
      </w:r>
      <w:r w:rsidRPr="005A0AD0">
        <w:rPr>
          <w:lang w:val="en-US"/>
        </w:rPr>
        <w:fldChar w:fldCharType="end"/>
      </w:r>
      <w:bookmarkEnd w:id="29"/>
      <w:r w:rsidRPr="005A0AD0">
        <w:rPr>
          <w:lang w:val="en-US"/>
        </w:rPr>
        <w:t xml:space="preserve">: Various calculation ways for Means and Standard Deviations (SD) in the case of round-tests results: Influence of the calculated </w:t>
      </w:r>
      <w:r w:rsidR="00EF0B67" w:rsidRPr="005A0AD0">
        <w:rPr>
          <w:lang w:val="en-US"/>
        </w:rPr>
        <w:t xml:space="preserve">mean and SD values </w:t>
      </w:r>
      <w:r w:rsidRPr="005A0AD0">
        <w:rPr>
          <w:lang w:val="en-US"/>
        </w:rPr>
        <w:t>(explanation</w:t>
      </w:r>
      <w:r w:rsidR="00566B3D" w:rsidRPr="005A0AD0">
        <w:rPr>
          <w:lang w:val="en-US"/>
        </w:rPr>
        <w:t xml:space="preserve"> in Annex A</w:t>
      </w:r>
      <w:r w:rsidRPr="005A0AD0">
        <w:rPr>
          <w:lang w:val="en-US"/>
        </w:rPr>
        <w:t>)</w:t>
      </w:r>
      <w:r w:rsidR="000D6A69" w:rsidRPr="005A0AD0">
        <w:rPr>
          <w:rStyle w:val="FootnoteReference"/>
          <w:lang w:val="en-US"/>
        </w:rPr>
        <w:footnoteReference w:id="2"/>
      </w:r>
      <w:r w:rsidRPr="005A0AD0">
        <w:rPr>
          <w:lang w:val="en-US"/>
        </w:rPr>
        <w:t>.</w:t>
      </w:r>
      <w:bookmarkEnd w:id="30"/>
    </w:p>
    <w:p w14:paraId="73B6CE40" w14:textId="6DA29E7A" w:rsidR="002C7C75" w:rsidRPr="005A0AD0" w:rsidRDefault="002C7C75" w:rsidP="002751F0">
      <w:pPr>
        <w:pStyle w:val="Heading7"/>
      </w:pPr>
      <w:bookmarkStart w:id="31" w:name="_Ref24529117"/>
      <w:bookmarkStart w:id="32" w:name="_Toc25302864"/>
      <w:bookmarkStart w:id="33" w:name="_Toc25302955"/>
      <w:r w:rsidRPr="005A0AD0">
        <w:t>Quantification of within-sample test result variation</w:t>
      </w:r>
      <w:r w:rsidR="00B135CB" w:rsidRPr="005A0AD0">
        <w:t xml:space="preserve"> and within-bale result variation</w:t>
      </w:r>
      <w:bookmarkEnd w:id="31"/>
      <w:bookmarkEnd w:id="32"/>
      <w:bookmarkEnd w:id="33"/>
    </w:p>
    <w:p w14:paraId="47135985" w14:textId="2940220D" w:rsidR="004D7A39" w:rsidRPr="005A0AD0" w:rsidRDefault="00E03B3A" w:rsidP="00835CEE">
      <w:r w:rsidRPr="005A0AD0">
        <w:t xml:space="preserve">It is important to get estimates for the levels of variation when determining the significance of a particular test result. By completing a </w:t>
      </w:r>
      <w:r w:rsidR="00346DC3" w:rsidRPr="005A0AD0">
        <w:t xml:space="preserve">higher </w:t>
      </w:r>
      <w:r w:rsidRPr="005A0AD0">
        <w:t>number of tests</w:t>
      </w:r>
      <w:r w:rsidR="00346DC3" w:rsidRPr="005A0AD0">
        <w:t xml:space="preserve"> (watch for incidence on testing costs) </w:t>
      </w:r>
      <w:r w:rsidRPr="005A0AD0">
        <w:t xml:space="preserve">on one sample or bale layer, or on several samples from different positions of one complete bale, it is possible to quantify the test variation within samples on one hand, and between-samples and within bales on the other. These variations include material related variations as well as test related variations. Similar variation results can be achieved by analyzing single test data from Round Trials too, as seen in </w:t>
      </w:r>
      <w:r w:rsidR="00CA75A5" w:rsidRPr="005A0AD0">
        <w:fldChar w:fldCharType="begin"/>
      </w:r>
      <w:r w:rsidR="00CA75A5" w:rsidRPr="005A0AD0">
        <w:instrText xml:space="preserve"> REF _Ref3279683 \h </w:instrText>
      </w:r>
      <w:r w:rsidR="00CA75A5" w:rsidRPr="005A0AD0">
        <w:fldChar w:fldCharType="separate"/>
      </w:r>
      <w:r w:rsidR="009D0092" w:rsidRPr="005A0AD0">
        <w:t xml:space="preserve">Figure </w:t>
      </w:r>
      <w:r w:rsidR="009D0092">
        <w:rPr>
          <w:noProof/>
        </w:rPr>
        <w:t>3</w:t>
      </w:r>
      <w:r w:rsidR="00CA75A5" w:rsidRPr="005A0AD0">
        <w:fldChar w:fldCharType="end"/>
      </w:r>
      <w:r w:rsidR="009610DF" w:rsidRPr="005A0AD0">
        <w:t>.</w:t>
      </w:r>
    </w:p>
    <w:p w14:paraId="5448F9E8" w14:textId="4EE3DEBD" w:rsidR="00933A0F" w:rsidRPr="005A0AD0" w:rsidRDefault="00933A0F" w:rsidP="00F22EA7">
      <w:pPr>
        <w:pStyle w:val="Heading8"/>
      </w:pPr>
      <w:bookmarkStart w:id="34" w:name="_Toc25302956"/>
      <w:r w:rsidRPr="005A0AD0">
        <w:t>Quantific</w:t>
      </w:r>
      <w:r w:rsidR="002C7C75" w:rsidRPr="005A0AD0">
        <w:t>ation</w:t>
      </w:r>
      <w:r w:rsidR="008C5872" w:rsidRPr="005A0AD0">
        <w:t xml:space="preserve"> A</w:t>
      </w:r>
      <w:r w:rsidRPr="005A0AD0">
        <w:t xml:space="preserve">: </w:t>
      </w:r>
      <w:r w:rsidR="00CF3FDD" w:rsidRPr="005A0AD0">
        <w:t>W</w:t>
      </w:r>
      <w:r w:rsidRPr="005A0AD0">
        <w:t>ithin-instrument variation on one sample</w:t>
      </w:r>
      <w:r w:rsidR="00CF3FDD" w:rsidRPr="005A0AD0">
        <w:t>, based on CSITC Round Trial data</w:t>
      </w:r>
      <w:bookmarkEnd w:id="34"/>
    </w:p>
    <w:p w14:paraId="0EA812D3" w14:textId="77777777" w:rsidR="00933A0F" w:rsidRPr="005A0AD0" w:rsidRDefault="00933A0F" w:rsidP="00835CEE">
      <w:r w:rsidRPr="005A0AD0">
        <w:t>Prerequisites:</w:t>
      </w:r>
    </w:p>
    <w:p w14:paraId="60E6DE73" w14:textId="77777777" w:rsidR="00094A66" w:rsidRPr="005A0AD0" w:rsidRDefault="00094A66" w:rsidP="00094A66">
      <w:pPr>
        <w:pStyle w:val="ListParagraph"/>
        <w:numPr>
          <w:ilvl w:val="0"/>
          <w:numId w:val="40"/>
        </w:numPr>
        <w:rPr>
          <w:lang w:val="en-US"/>
        </w:rPr>
      </w:pPr>
      <w:r w:rsidRPr="005A0AD0">
        <w:rPr>
          <w:lang w:val="en-US"/>
        </w:rPr>
        <w:t>Only US Upland cotton samples. Bales chosen by USDA-AMS, trying to avoid bales with high variability</w:t>
      </w:r>
      <w:r w:rsidR="00C52175" w:rsidRPr="005A0AD0">
        <w:rPr>
          <w:lang w:val="en-US"/>
        </w:rPr>
        <w:t xml:space="preserve"> (candidate bales)</w:t>
      </w:r>
      <w:r w:rsidRPr="005A0AD0">
        <w:rPr>
          <w:lang w:val="en-US"/>
        </w:rPr>
        <w:t>.</w:t>
      </w:r>
    </w:p>
    <w:p w14:paraId="13F0CBA7" w14:textId="77777777" w:rsidR="002C7C75" w:rsidRPr="005A0AD0" w:rsidRDefault="002C7C75" w:rsidP="006F122F">
      <w:pPr>
        <w:pStyle w:val="ListParagraph"/>
        <w:numPr>
          <w:ilvl w:val="0"/>
          <w:numId w:val="40"/>
        </w:numPr>
        <w:rPr>
          <w:lang w:val="en-US"/>
        </w:rPr>
      </w:pPr>
      <w:r w:rsidRPr="005A0AD0">
        <w:rPr>
          <w:lang w:val="en-US"/>
        </w:rPr>
        <w:t>Each participating laboratory is testing its samples 6 times on each day on the same instrument</w:t>
      </w:r>
      <w:r w:rsidR="008C5872" w:rsidRPr="005A0AD0">
        <w:rPr>
          <w:lang w:val="en-US"/>
        </w:rPr>
        <w:t>.</w:t>
      </w:r>
    </w:p>
    <w:p w14:paraId="17C19266" w14:textId="06FBF728" w:rsidR="008C5872" w:rsidRPr="005A0AD0" w:rsidRDefault="008C5872" w:rsidP="008C5872">
      <w:pPr>
        <w:pStyle w:val="ListParagraph"/>
        <w:numPr>
          <w:ilvl w:val="0"/>
          <w:numId w:val="40"/>
        </w:numPr>
        <w:rPr>
          <w:lang w:val="en-US"/>
        </w:rPr>
      </w:pPr>
      <w:r w:rsidRPr="005A0AD0">
        <w:rPr>
          <w:lang w:val="en-US"/>
        </w:rPr>
        <w:t>By repeating tests on 5 different days, it is in addition possible to quantify the test result variation between days</w:t>
      </w:r>
      <w:r w:rsidR="00794FAC" w:rsidRPr="005A0AD0">
        <w:rPr>
          <w:lang w:val="en-US"/>
        </w:rPr>
        <w:t xml:space="preserve"> (each day as an average of 6 tests)</w:t>
      </w:r>
      <w:r w:rsidRPr="005A0AD0">
        <w:rPr>
          <w:lang w:val="en-US"/>
        </w:rPr>
        <w:t>, which are mainly influenced by testing</w:t>
      </w:r>
      <w:r w:rsidR="002F5714" w:rsidRPr="005A0AD0">
        <w:rPr>
          <w:lang w:val="en-US"/>
        </w:rPr>
        <w:t xml:space="preserve"> conditions</w:t>
      </w:r>
      <w:r w:rsidRPr="005A0AD0">
        <w:rPr>
          <w:lang w:val="en-US"/>
        </w:rPr>
        <w:t xml:space="preserve"> rather than material variation.</w:t>
      </w:r>
    </w:p>
    <w:p w14:paraId="781A0687" w14:textId="1A1CC5C3" w:rsidR="00933A0F" w:rsidRPr="005A0AD0" w:rsidRDefault="00933A0F" w:rsidP="006F122F">
      <w:pPr>
        <w:pStyle w:val="ListParagraph"/>
        <w:numPr>
          <w:ilvl w:val="0"/>
          <w:numId w:val="40"/>
        </w:numPr>
        <w:rPr>
          <w:lang w:val="en-US"/>
        </w:rPr>
      </w:pPr>
      <w:r w:rsidRPr="005A0AD0">
        <w:rPr>
          <w:lang w:val="en-US"/>
        </w:rPr>
        <w:t xml:space="preserve">As one lab </w:t>
      </w:r>
      <w:r w:rsidR="006A6E32" w:rsidRPr="005A0AD0">
        <w:rPr>
          <w:lang w:val="en-US"/>
        </w:rPr>
        <w:t xml:space="preserve">receives </w:t>
      </w:r>
      <w:r w:rsidR="008C5872" w:rsidRPr="005A0AD0">
        <w:rPr>
          <w:lang w:val="en-US"/>
        </w:rPr>
        <w:t>one sample per bale, this within-sample</w:t>
      </w:r>
      <w:r w:rsidRPr="005A0AD0">
        <w:rPr>
          <w:lang w:val="en-US"/>
        </w:rPr>
        <w:t xml:space="preserve"> variation is </w:t>
      </w:r>
      <w:r w:rsidR="008C5872" w:rsidRPr="005A0AD0">
        <w:rPr>
          <w:lang w:val="en-US"/>
        </w:rPr>
        <w:t>excluding</w:t>
      </w:r>
      <w:r w:rsidRPr="005A0AD0">
        <w:rPr>
          <w:lang w:val="en-US"/>
        </w:rPr>
        <w:t xml:space="preserve"> the variation betw</w:t>
      </w:r>
      <w:r w:rsidR="002C7C75" w:rsidRPr="005A0AD0">
        <w:rPr>
          <w:lang w:val="en-US"/>
        </w:rPr>
        <w:t>een different s</w:t>
      </w:r>
      <w:r w:rsidR="008C5872" w:rsidRPr="005A0AD0">
        <w:rPr>
          <w:lang w:val="en-US"/>
        </w:rPr>
        <w:t>amples in a bale</w:t>
      </w:r>
      <w:r w:rsidR="002C7C75" w:rsidRPr="005A0AD0">
        <w:rPr>
          <w:lang w:val="en-US"/>
        </w:rPr>
        <w:t>.</w:t>
      </w:r>
    </w:p>
    <w:p w14:paraId="19796115" w14:textId="0A8A8882" w:rsidR="00933A0F" w:rsidRPr="005A0AD0" w:rsidRDefault="00933A0F" w:rsidP="006F122F">
      <w:pPr>
        <w:pStyle w:val="ListParagraph"/>
        <w:numPr>
          <w:ilvl w:val="0"/>
          <w:numId w:val="40"/>
        </w:numPr>
        <w:rPr>
          <w:lang w:val="en-US"/>
        </w:rPr>
      </w:pPr>
      <w:r w:rsidRPr="005A0AD0">
        <w:rPr>
          <w:lang w:val="en-US"/>
        </w:rPr>
        <w:t xml:space="preserve">With 120 to 160 instruments participating, the results are </w:t>
      </w:r>
      <w:r w:rsidR="006A6E32" w:rsidRPr="005A0AD0">
        <w:rPr>
          <w:lang w:val="en-US"/>
        </w:rPr>
        <w:t xml:space="preserve">reported </w:t>
      </w:r>
      <w:r w:rsidRPr="005A0AD0">
        <w:rPr>
          <w:lang w:val="en-US"/>
        </w:rPr>
        <w:t xml:space="preserve">as the median </w:t>
      </w:r>
      <w:r w:rsidR="007B2EF2" w:rsidRPr="005A0AD0">
        <w:rPr>
          <w:lang w:val="en-US"/>
        </w:rPr>
        <w:t xml:space="preserve">of all within-instrument </w:t>
      </w:r>
      <w:r w:rsidRPr="005A0AD0">
        <w:rPr>
          <w:lang w:val="en-US"/>
        </w:rPr>
        <w:t>variation</w:t>
      </w:r>
      <w:r w:rsidR="007B2EF2" w:rsidRPr="005A0AD0">
        <w:rPr>
          <w:lang w:val="en-US"/>
        </w:rPr>
        <w:t>s</w:t>
      </w:r>
      <w:r w:rsidR="002C7C75" w:rsidRPr="005A0AD0">
        <w:rPr>
          <w:lang w:val="en-US"/>
        </w:rPr>
        <w:t>.</w:t>
      </w:r>
      <w:r w:rsidR="009610DF" w:rsidRPr="005A0AD0">
        <w:rPr>
          <w:lang w:val="en-US"/>
        </w:rPr>
        <w:t xml:space="preserve"> </w:t>
      </w:r>
    </w:p>
    <w:p w14:paraId="41438B94" w14:textId="2C2D29F3" w:rsidR="00CF2CFA" w:rsidRPr="005A0AD0" w:rsidRDefault="00CF2CFA" w:rsidP="00CF2CFA">
      <w:r w:rsidRPr="005A0AD0">
        <w:t>For Micronaire, Strength, Length, Length Uniformity, Color Rd and Color +b it is feasible to show standard deviations (</w:t>
      </w:r>
      <w:r w:rsidRPr="005A0AD0">
        <w:fldChar w:fldCharType="begin"/>
      </w:r>
      <w:r w:rsidRPr="005A0AD0">
        <w:instrText xml:space="preserve"> REF _Ref13211571 \h </w:instrText>
      </w:r>
      <w:r w:rsidRPr="005A0AD0">
        <w:fldChar w:fldCharType="separate"/>
      </w:r>
      <w:r w:rsidR="009D0092" w:rsidRPr="005A0AD0">
        <w:t xml:space="preserve">Table </w:t>
      </w:r>
      <w:r w:rsidR="009D0092">
        <w:rPr>
          <w:noProof/>
        </w:rPr>
        <w:t>1</w:t>
      </w:r>
      <w:r w:rsidRPr="005A0AD0">
        <w:fldChar w:fldCharType="end"/>
      </w:r>
      <w:r w:rsidRPr="005A0AD0">
        <w:t>). For SFI and Trash, as the variation is strongly increasing with the measured value, CV% are provided instead of Standard Deviations (</w:t>
      </w:r>
      <w:r w:rsidRPr="005A0AD0">
        <w:fldChar w:fldCharType="begin"/>
      </w:r>
      <w:r w:rsidRPr="005A0AD0">
        <w:instrText xml:space="preserve"> REF _Ref13211625 \h </w:instrText>
      </w:r>
      <w:r w:rsidRPr="005A0AD0">
        <w:fldChar w:fldCharType="separate"/>
      </w:r>
      <w:r w:rsidR="009D0092" w:rsidRPr="005A0AD0">
        <w:t xml:space="preserve">Table </w:t>
      </w:r>
      <w:r w:rsidR="009D0092">
        <w:rPr>
          <w:noProof/>
        </w:rPr>
        <w:t>2</w:t>
      </w:r>
      <w:r w:rsidRPr="005A0AD0">
        <w:fldChar w:fldCharType="end"/>
      </w:r>
      <w:r w:rsidRPr="005A0AD0">
        <w:t>).</w:t>
      </w:r>
    </w:p>
    <w:p w14:paraId="45E75BFF" w14:textId="7ECB2DB8" w:rsidR="002C7C75" w:rsidRPr="005A0AD0" w:rsidRDefault="002C7C75" w:rsidP="00BF4B3A">
      <w:pPr>
        <w:pStyle w:val="Caption"/>
        <w:rPr>
          <w:lang w:val="en-US"/>
        </w:rPr>
      </w:pPr>
      <w:bookmarkStart w:id="35" w:name="_Ref13211571"/>
      <w:bookmarkStart w:id="36" w:name="_Toc25304168"/>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1</w:t>
      </w:r>
      <w:r w:rsidR="005A0AD0" w:rsidRPr="005A0AD0">
        <w:rPr>
          <w:lang w:val="en-US"/>
        </w:rPr>
        <w:fldChar w:fldCharType="end"/>
      </w:r>
      <w:bookmarkEnd w:id="35"/>
      <w:r w:rsidRPr="005A0AD0">
        <w:rPr>
          <w:lang w:val="en-US"/>
        </w:rPr>
        <w:t>: Within-Instrument Variation</w:t>
      </w:r>
      <w:r w:rsidR="00CF3FDD" w:rsidRPr="005A0AD0">
        <w:rPr>
          <w:lang w:val="en-US"/>
        </w:rPr>
        <w:t xml:space="preserve"> on one sample</w:t>
      </w:r>
      <w:r w:rsidRPr="005A0AD0">
        <w:rPr>
          <w:lang w:val="en-US"/>
        </w:rPr>
        <w:t xml:space="preserve">: </w:t>
      </w:r>
      <w:r w:rsidR="009610DF" w:rsidRPr="005A0AD0">
        <w:rPr>
          <w:lang w:val="en-US"/>
        </w:rPr>
        <w:t>M</w:t>
      </w:r>
      <w:r w:rsidRPr="005A0AD0">
        <w:rPr>
          <w:lang w:val="en-US"/>
        </w:rPr>
        <w:t>edian within-instrument Standard Deviation (SD)</w:t>
      </w:r>
      <w:r w:rsidR="009610DF" w:rsidRPr="005A0AD0">
        <w:rPr>
          <w:lang w:val="en-US"/>
        </w:rPr>
        <w:t xml:space="preserve">, averaged </w:t>
      </w:r>
      <w:r w:rsidR="00B83184" w:rsidRPr="005A0AD0">
        <w:rPr>
          <w:lang w:val="en-US"/>
        </w:rPr>
        <w:t>for 32</w:t>
      </w:r>
      <w:r w:rsidRPr="005A0AD0">
        <w:rPr>
          <w:lang w:val="en-US"/>
        </w:rPr>
        <w:t xml:space="preserve"> US Upland cotton s</w:t>
      </w:r>
      <w:r w:rsidR="00B83184" w:rsidRPr="005A0AD0">
        <w:rPr>
          <w:lang w:val="en-US"/>
        </w:rPr>
        <w:t>amples from RT 2017-1 to 2018</w:t>
      </w:r>
      <w:r w:rsidRPr="005A0AD0">
        <w:rPr>
          <w:lang w:val="en-US"/>
        </w:rPr>
        <w:t>-4.</w:t>
      </w:r>
      <w:bookmarkEnd w:id="36"/>
    </w:p>
    <w:tbl>
      <w:tblPr>
        <w:tblW w:w="8612" w:type="dxa"/>
        <w:jc w:val="center"/>
        <w:tblCellMar>
          <w:left w:w="70" w:type="dxa"/>
          <w:right w:w="70" w:type="dxa"/>
        </w:tblCellMar>
        <w:tblLook w:val="04A0" w:firstRow="1" w:lastRow="0" w:firstColumn="1" w:lastColumn="0" w:noHBand="0" w:noVBand="1"/>
      </w:tblPr>
      <w:tblGrid>
        <w:gridCol w:w="4099"/>
        <w:gridCol w:w="766"/>
        <w:gridCol w:w="814"/>
        <w:gridCol w:w="1115"/>
        <w:gridCol w:w="604"/>
        <w:gridCol w:w="604"/>
        <w:gridCol w:w="604"/>
        <w:gridCol w:w="6"/>
      </w:tblGrid>
      <w:tr w:rsidR="004D7A39" w:rsidRPr="005A0AD0" w14:paraId="5D95DA43" w14:textId="77777777" w:rsidTr="0071529C">
        <w:trPr>
          <w:trHeight w:val="340"/>
          <w:jc w:val="center"/>
        </w:trPr>
        <w:tc>
          <w:tcPr>
            <w:tcW w:w="861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488151" w14:textId="77777777" w:rsidR="009610DF" w:rsidRPr="005A0AD0" w:rsidRDefault="004D7A39" w:rsidP="009C615E">
            <w:pPr>
              <w:pStyle w:val="NormTableau"/>
              <w:rPr>
                <w:lang w:eastAsia="de-DE"/>
              </w:rPr>
            </w:pPr>
            <w:r w:rsidRPr="005A0AD0">
              <w:rPr>
                <w:lang w:eastAsia="de-DE"/>
              </w:rPr>
              <w:t>W</w:t>
            </w:r>
            <w:r w:rsidR="00B32AE9" w:rsidRPr="005A0AD0">
              <w:rPr>
                <w:lang w:eastAsia="de-DE"/>
              </w:rPr>
              <w:t>ithin-Instrument Variation</w:t>
            </w:r>
            <w:r w:rsidR="002C7C75" w:rsidRPr="005A0AD0">
              <w:rPr>
                <w:lang w:eastAsia="de-DE"/>
              </w:rPr>
              <w:t xml:space="preserve"> </w:t>
            </w:r>
            <w:r w:rsidR="009610DF" w:rsidRPr="005A0AD0">
              <w:rPr>
                <w:lang w:eastAsia="de-DE"/>
              </w:rPr>
              <w:t>[</w:t>
            </w:r>
            <w:r w:rsidR="002C7C75" w:rsidRPr="005A0AD0">
              <w:rPr>
                <w:lang w:eastAsia="de-DE"/>
              </w:rPr>
              <w:t>given as Standard Deviations</w:t>
            </w:r>
            <w:r w:rsidR="009610DF" w:rsidRPr="005A0AD0">
              <w:rPr>
                <w:lang w:eastAsia="de-DE"/>
              </w:rPr>
              <w:t xml:space="preserve"> (SD)]</w:t>
            </w:r>
          </w:p>
        </w:tc>
      </w:tr>
      <w:tr w:rsidR="004D7A39" w:rsidRPr="005A0AD0" w14:paraId="57166930" w14:textId="77777777" w:rsidTr="0071529C">
        <w:trPr>
          <w:gridAfter w:val="1"/>
          <w:wAfter w:w="6" w:type="dxa"/>
          <w:trHeight w:val="340"/>
          <w:jc w:val="center"/>
        </w:trPr>
        <w:tc>
          <w:tcPr>
            <w:tcW w:w="4099" w:type="dxa"/>
            <w:tcBorders>
              <w:top w:val="nil"/>
              <w:left w:val="single" w:sz="8" w:space="0" w:color="auto"/>
              <w:bottom w:val="single" w:sz="4" w:space="0" w:color="auto"/>
              <w:right w:val="single" w:sz="8" w:space="0" w:color="auto"/>
            </w:tcBorders>
            <w:shd w:val="clear" w:color="auto" w:fill="auto"/>
            <w:noWrap/>
            <w:vAlign w:val="bottom"/>
            <w:hideMark/>
          </w:tcPr>
          <w:p w14:paraId="58E33460" w14:textId="77777777" w:rsidR="004D7A39" w:rsidRPr="005A0AD0" w:rsidRDefault="004D7A39" w:rsidP="009C615E">
            <w:pPr>
              <w:pStyle w:val="NormTableau"/>
              <w:rPr>
                <w:szCs w:val="22"/>
                <w:lang w:eastAsia="de-DE"/>
              </w:rPr>
            </w:pPr>
            <w:r w:rsidRPr="005A0AD0">
              <w:rPr>
                <w:szCs w:val="22"/>
                <w:lang w:eastAsia="de-DE"/>
              </w:rPr>
              <w:t>Characteristic</w:t>
            </w:r>
          </w:p>
        </w:tc>
        <w:tc>
          <w:tcPr>
            <w:tcW w:w="766" w:type="dxa"/>
            <w:tcBorders>
              <w:top w:val="nil"/>
              <w:left w:val="nil"/>
              <w:bottom w:val="single" w:sz="4" w:space="0" w:color="auto"/>
              <w:right w:val="single" w:sz="4" w:space="0" w:color="auto"/>
            </w:tcBorders>
            <w:shd w:val="clear" w:color="auto" w:fill="auto"/>
            <w:noWrap/>
            <w:vAlign w:val="bottom"/>
            <w:hideMark/>
          </w:tcPr>
          <w:p w14:paraId="1F5D2044" w14:textId="77777777" w:rsidR="004D7A39" w:rsidRPr="005A0AD0" w:rsidRDefault="004D7A39" w:rsidP="009C615E">
            <w:pPr>
              <w:pStyle w:val="NormTableau"/>
              <w:rPr>
                <w:szCs w:val="22"/>
                <w:lang w:eastAsia="de-DE"/>
              </w:rPr>
            </w:pPr>
            <w:r w:rsidRPr="005A0AD0">
              <w:rPr>
                <w:szCs w:val="22"/>
                <w:lang w:eastAsia="de-DE"/>
              </w:rPr>
              <w:t>Mic</w:t>
            </w:r>
          </w:p>
        </w:tc>
        <w:tc>
          <w:tcPr>
            <w:tcW w:w="814" w:type="dxa"/>
            <w:tcBorders>
              <w:top w:val="nil"/>
              <w:left w:val="nil"/>
              <w:bottom w:val="single" w:sz="4" w:space="0" w:color="auto"/>
              <w:right w:val="single" w:sz="4" w:space="0" w:color="auto"/>
            </w:tcBorders>
            <w:shd w:val="clear" w:color="auto" w:fill="auto"/>
            <w:noWrap/>
            <w:vAlign w:val="bottom"/>
            <w:hideMark/>
          </w:tcPr>
          <w:p w14:paraId="52AB9EED" w14:textId="77777777" w:rsidR="004D7A39" w:rsidRPr="005A0AD0" w:rsidRDefault="004D7A39" w:rsidP="009C615E">
            <w:pPr>
              <w:pStyle w:val="NormTableau"/>
              <w:rPr>
                <w:szCs w:val="22"/>
                <w:lang w:eastAsia="de-DE"/>
              </w:rPr>
            </w:pPr>
            <w:r w:rsidRPr="005A0AD0">
              <w:rPr>
                <w:szCs w:val="22"/>
                <w:lang w:eastAsia="de-DE"/>
              </w:rPr>
              <w:t>Str</w:t>
            </w:r>
          </w:p>
        </w:tc>
        <w:tc>
          <w:tcPr>
            <w:tcW w:w="1115" w:type="dxa"/>
            <w:tcBorders>
              <w:top w:val="nil"/>
              <w:left w:val="nil"/>
              <w:bottom w:val="single" w:sz="4" w:space="0" w:color="auto"/>
              <w:right w:val="single" w:sz="4" w:space="0" w:color="auto"/>
            </w:tcBorders>
            <w:shd w:val="clear" w:color="auto" w:fill="auto"/>
            <w:noWrap/>
            <w:vAlign w:val="bottom"/>
            <w:hideMark/>
          </w:tcPr>
          <w:p w14:paraId="1CFCDC37" w14:textId="77777777" w:rsidR="004D7A39" w:rsidRPr="005A0AD0" w:rsidRDefault="004D7A39" w:rsidP="009C615E">
            <w:pPr>
              <w:pStyle w:val="NormTableau"/>
              <w:rPr>
                <w:szCs w:val="22"/>
                <w:lang w:eastAsia="de-DE"/>
              </w:rPr>
            </w:pPr>
            <w:r w:rsidRPr="005A0AD0">
              <w:rPr>
                <w:szCs w:val="22"/>
                <w:lang w:eastAsia="de-DE"/>
              </w:rPr>
              <w:t>UHML</w:t>
            </w:r>
          </w:p>
        </w:tc>
        <w:tc>
          <w:tcPr>
            <w:tcW w:w="604" w:type="dxa"/>
            <w:tcBorders>
              <w:top w:val="nil"/>
              <w:left w:val="nil"/>
              <w:bottom w:val="single" w:sz="4" w:space="0" w:color="auto"/>
              <w:right w:val="single" w:sz="4" w:space="0" w:color="auto"/>
            </w:tcBorders>
            <w:shd w:val="clear" w:color="auto" w:fill="auto"/>
            <w:noWrap/>
            <w:vAlign w:val="bottom"/>
            <w:hideMark/>
          </w:tcPr>
          <w:p w14:paraId="2B98F5F6" w14:textId="77777777" w:rsidR="004D7A39" w:rsidRPr="005A0AD0" w:rsidRDefault="004D7A39" w:rsidP="009C615E">
            <w:pPr>
              <w:pStyle w:val="NormTableau"/>
              <w:rPr>
                <w:szCs w:val="22"/>
                <w:lang w:eastAsia="de-DE"/>
              </w:rPr>
            </w:pPr>
            <w:r w:rsidRPr="005A0AD0">
              <w:rPr>
                <w:szCs w:val="22"/>
                <w:lang w:eastAsia="de-DE"/>
              </w:rPr>
              <w:t>UI</w:t>
            </w:r>
          </w:p>
        </w:tc>
        <w:tc>
          <w:tcPr>
            <w:tcW w:w="604" w:type="dxa"/>
            <w:tcBorders>
              <w:top w:val="nil"/>
              <w:left w:val="nil"/>
              <w:bottom w:val="single" w:sz="4" w:space="0" w:color="auto"/>
              <w:right w:val="single" w:sz="4" w:space="0" w:color="auto"/>
            </w:tcBorders>
            <w:shd w:val="clear" w:color="auto" w:fill="auto"/>
            <w:noWrap/>
            <w:vAlign w:val="bottom"/>
            <w:hideMark/>
          </w:tcPr>
          <w:p w14:paraId="262098E3" w14:textId="77777777" w:rsidR="004D7A39" w:rsidRPr="005A0AD0" w:rsidRDefault="004D7A39" w:rsidP="009C615E">
            <w:pPr>
              <w:pStyle w:val="NormTableau"/>
              <w:rPr>
                <w:szCs w:val="22"/>
                <w:lang w:eastAsia="de-DE"/>
              </w:rPr>
            </w:pPr>
            <w:r w:rsidRPr="005A0AD0">
              <w:rPr>
                <w:szCs w:val="22"/>
                <w:lang w:eastAsia="de-DE"/>
              </w:rPr>
              <w:t>Rd</w:t>
            </w:r>
          </w:p>
        </w:tc>
        <w:tc>
          <w:tcPr>
            <w:tcW w:w="604" w:type="dxa"/>
            <w:tcBorders>
              <w:top w:val="nil"/>
              <w:left w:val="nil"/>
              <w:bottom w:val="single" w:sz="4" w:space="0" w:color="auto"/>
              <w:right w:val="single" w:sz="8" w:space="0" w:color="auto"/>
            </w:tcBorders>
            <w:shd w:val="clear" w:color="auto" w:fill="auto"/>
            <w:noWrap/>
            <w:vAlign w:val="bottom"/>
            <w:hideMark/>
          </w:tcPr>
          <w:p w14:paraId="4B9610FC" w14:textId="77777777" w:rsidR="004D7A39" w:rsidRPr="005A0AD0" w:rsidRDefault="004D7A39" w:rsidP="009C615E">
            <w:pPr>
              <w:pStyle w:val="NormTableau"/>
              <w:rPr>
                <w:szCs w:val="22"/>
                <w:lang w:eastAsia="de-DE"/>
              </w:rPr>
            </w:pPr>
            <w:r w:rsidRPr="005A0AD0">
              <w:rPr>
                <w:szCs w:val="22"/>
                <w:lang w:eastAsia="de-DE"/>
              </w:rPr>
              <w:t>+b</w:t>
            </w:r>
          </w:p>
        </w:tc>
      </w:tr>
      <w:tr w:rsidR="004D7A39" w:rsidRPr="005A0AD0" w14:paraId="2C16A6CA" w14:textId="77777777" w:rsidTr="0071529C">
        <w:trPr>
          <w:gridAfter w:val="1"/>
          <w:wAfter w:w="6" w:type="dxa"/>
          <w:trHeight w:val="340"/>
          <w:jc w:val="center"/>
        </w:trPr>
        <w:tc>
          <w:tcPr>
            <w:tcW w:w="4099" w:type="dxa"/>
            <w:tcBorders>
              <w:top w:val="nil"/>
              <w:left w:val="single" w:sz="8" w:space="0" w:color="auto"/>
              <w:bottom w:val="single" w:sz="4" w:space="0" w:color="auto"/>
              <w:right w:val="single" w:sz="8" w:space="0" w:color="auto"/>
            </w:tcBorders>
            <w:shd w:val="clear" w:color="auto" w:fill="auto"/>
            <w:noWrap/>
            <w:vAlign w:val="bottom"/>
            <w:hideMark/>
          </w:tcPr>
          <w:p w14:paraId="11CE47E2" w14:textId="77777777" w:rsidR="004D7A39" w:rsidRPr="005A0AD0" w:rsidRDefault="004D7A39" w:rsidP="009C615E">
            <w:pPr>
              <w:pStyle w:val="NormTableau"/>
              <w:rPr>
                <w:szCs w:val="22"/>
                <w:lang w:eastAsia="de-DE"/>
              </w:rPr>
            </w:pPr>
            <w:r w:rsidRPr="005A0AD0">
              <w:rPr>
                <w:szCs w:val="22"/>
                <w:lang w:eastAsia="de-DE"/>
              </w:rPr>
              <w:t>Unit</w:t>
            </w:r>
          </w:p>
        </w:tc>
        <w:tc>
          <w:tcPr>
            <w:tcW w:w="766" w:type="dxa"/>
            <w:tcBorders>
              <w:top w:val="nil"/>
              <w:left w:val="nil"/>
              <w:bottom w:val="single" w:sz="4" w:space="0" w:color="auto"/>
              <w:right w:val="single" w:sz="4" w:space="0" w:color="auto"/>
            </w:tcBorders>
            <w:shd w:val="clear" w:color="auto" w:fill="auto"/>
            <w:noWrap/>
            <w:vAlign w:val="bottom"/>
            <w:hideMark/>
          </w:tcPr>
          <w:p w14:paraId="31A85CBA" w14:textId="77777777" w:rsidR="004D7A39" w:rsidRPr="005A0AD0" w:rsidRDefault="004D7A39" w:rsidP="009C615E">
            <w:pPr>
              <w:pStyle w:val="NormTableau"/>
              <w:rPr>
                <w:szCs w:val="22"/>
                <w:lang w:eastAsia="de-DE"/>
              </w:rPr>
            </w:pPr>
          </w:p>
        </w:tc>
        <w:tc>
          <w:tcPr>
            <w:tcW w:w="814" w:type="dxa"/>
            <w:tcBorders>
              <w:top w:val="nil"/>
              <w:left w:val="nil"/>
              <w:bottom w:val="single" w:sz="4" w:space="0" w:color="auto"/>
              <w:right w:val="single" w:sz="4" w:space="0" w:color="auto"/>
            </w:tcBorders>
            <w:shd w:val="clear" w:color="auto" w:fill="auto"/>
            <w:noWrap/>
            <w:vAlign w:val="bottom"/>
            <w:hideMark/>
          </w:tcPr>
          <w:p w14:paraId="22FA2B2E" w14:textId="77777777" w:rsidR="004D7A39" w:rsidRPr="005A0AD0" w:rsidRDefault="004D7A39" w:rsidP="009C615E">
            <w:pPr>
              <w:pStyle w:val="NormTableau"/>
              <w:rPr>
                <w:szCs w:val="22"/>
                <w:lang w:eastAsia="de-DE"/>
              </w:rPr>
            </w:pPr>
            <w:r w:rsidRPr="005A0AD0">
              <w:rPr>
                <w:szCs w:val="22"/>
                <w:lang w:eastAsia="de-DE"/>
              </w:rPr>
              <w:t>g/tex</w:t>
            </w:r>
          </w:p>
        </w:tc>
        <w:tc>
          <w:tcPr>
            <w:tcW w:w="1115" w:type="dxa"/>
            <w:tcBorders>
              <w:top w:val="nil"/>
              <w:left w:val="nil"/>
              <w:bottom w:val="single" w:sz="4" w:space="0" w:color="auto"/>
              <w:right w:val="single" w:sz="4" w:space="0" w:color="auto"/>
            </w:tcBorders>
            <w:shd w:val="clear" w:color="auto" w:fill="auto"/>
            <w:noWrap/>
            <w:vAlign w:val="bottom"/>
            <w:hideMark/>
          </w:tcPr>
          <w:p w14:paraId="725754DB" w14:textId="77777777" w:rsidR="004D7A39" w:rsidRPr="005A0AD0" w:rsidRDefault="008C5872" w:rsidP="009C615E">
            <w:pPr>
              <w:pStyle w:val="NormTableau"/>
              <w:rPr>
                <w:szCs w:val="22"/>
                <w:lang w:eastAsia="de-DE"/>
              </w:rPr>
            </w:pPr>
            <w:r w:rsidRPr="005A0AD0">
              <w:rPr>
                <w:szCs w:val="22"/>
                <w:lang w:eastAsia="de-DE"/>
              </w:rPr>
              <w:t>i</w:t>
            </w:r>
            <w:r w:rsidR="004D7A39" w:rsidRPr="005A0AD0">
              <w:rPr>
                <w:szCs w:val="22"/>
                <w:lang w:eastAsia="de-DE"/>
              </w:rPr>
              <w:t>nch</w:t>
            </w:r>
            <w:r w:rsidR="00B32AE9" w:rsidRPr="005A0AD0">
              <w:rPr>
                <w:szCs w:val="22"/>
                <w:lang w:eastAsia="de-DE"/>
              </w:rPr>
              <w:t>/mm</w:t>
            </w:r>
          </w:p>
        </w:tc>
        <w:tc>
          <w:tcPr>
            <w:tcW w:w="604" w:type="dxa"/>
            <w:tcBorders>
              <w:top w:val="nil"/>
              <w:left w:val="nil"/>
              <w:bottom w:val="single" w:sz="4" w:space="0" w:color="auto"/>
              <w:right w:val="single" w:sz="4" w:space="0" w:color="auto"/>
            </w:tcBorders>
            <w:shd w:val="clear" w:color="auto" w:fill="auto"/>
            <w:noWrap/>
            <w:vAlign w:val="bottom"/>
            <w:hideMark/>
          </w:tcPr>
          <w:p w14:paraId="1B5F4AE6" w14:textId="77777777" w:rsidR="004D7A39" w:rsidRPr="005A0AD0" w:rsidRDefault="004D7A39" w:rsidP="009C615E">
            <w:pPr>
              <w:pStyle w:val="NormTableau"/>
              <w:rPr>
                <w:szCs w:val="22"/>
                <w:lang w:eastAsia="de-DE"/>
              </w:rPr>
            </w:pPr>
            <w:r w:rsidRPr="005A0AD0">
              <w:rPr>
                <w:szCs w:val="22"/>
                <w:lang w:eastAsia="de-DE"/>
              </w:rPr>
              <w:t>%</w:t>
            </w:r>
          </w:p>
        </w:tc>
        <w:tc>
          <w:tcPr>
            <w:tcW w:w="604" w:type="dxa"/>
            <w:tcBorders>
              <w:top w:val="nil"/>
              <w:left w:val="nil"/>
              <w:bottom w:val="single" w:sz="4" w:space="0" w:color="auto"/>
              <w:right w:val="single" w:sz="4" w:space="0" w:color="auto"/>
            </w:tcBorders>
            <w:shd w:val="clear" w:color="auto" w:fill="auto"/>
            <w:noWrap/>
            <w:vAlign w:val="bottom"/>
            <w:hideMark/>
          </w:tcPr>
          <w:p w14:paraId="31C91E6A" w14:textId="77777777" w:rsidR="004D7A39" w:rsidRPr="005A0AD0" w:rsidRDefault="004D7A39" w:rsidP="009C615E">
            <w:pPr>
              <w:pStyle w:val="NormTableau"/>
              <w:rPr>
                <w:szCs w:val="22"/>
                <w:lang w:eastAsia="de-DE"/>
              </w:rPr>
            </w:pPr>
          </w:p>
        </w:tc>
        <w:tc>
          <w:tcPr>
            <w:tcW w:w="604" w:type="dxa"/>
            <w:tcBorders>
              <w:top w:val="nil"/>
              <w:left w:val="nil"/>
              <w:bottom w:val="single" w:sz="4" w:space="0" w:color="auto"/>
              <w:right w:val="single" w:sz="8" w:space="0" w:color="auto"/>
            </w:tcBorders>
            <w:shd w:val="clear" w:color="auto" w:fill="auto"/>
            <w:noWrap/>
            <w:vAlign w:val="bottom"/>
            <w:hideMark/>
          </w:tcPr>
          <w:p w14:paraId="0BA09F94" w14:textId="77777777" w:rsidR="004D7A39" w:rsidRPr="005A0AD0" w:rsidRDefault="004D7A39" w:rsidP="009C615E">
            <w:pPr>
              <w:pStyle w:val="NormTableau"/>
              <w:rPr>
                <w:szCs w:val="22"/>
                <w:lang w:eastAsia="de-DE"/>
              </w:rPr>
            </w:pPr>
          </w:p>
        </w:tc>
      </w:tr>
      <w:tr w:rsidR="00583F99" w:rsidRPr="005A0AD0" w14:paraId="70241F23" w14:textId="77777777" w:rsidTr="0071529C">
        <w:trPr>
          <w:gridAfter w:val="1"/>
          <w:wAfter w:w="6" w:type="dxa"/>
          <w:trHeight w:val="340"/>
          <w:jc w:val="center"/>
        </w:trPr>
        <w:tc>
          <w:tcPr>
            <w:tcW w:w="4099" w:type="dxa"/>
            <w:tcBorders>
              <w:top w:val="nil"/>
              <w:left w:val="single" w:sz="8" w:space="0" w:color="auto"/>
              <w:bottom w:val="single" w:sz="4" w:space="0" w:color="auto"/>
              <w:right w:val="single" w:sz="8" w:space="0" w:color="auto"/>
            </w:tcBorders>
            <w:shd w:val="clear" w:color="auto" w:fill="auto"/>
            <w:noWrap/>
            <w:vAlign w:val="bottom"/>
            <w:hideMark/>
          </w:tcPr>
          <w:p w14:paraId="666FE1A4" w14:textId="52C76A06" w:rsidR="00583F99" w:rsidRPr="005A0AD0" w:rsidRDefault="00094A66" w:rsidP="009C615E">
            <w:pPr>
              <w:pStyle w:val="NormTableau"/>
              <w:rPr>
                <w:szCs w:val="22"/>
                <w:lang w:eastAsia="de-DE"/>
              </w:rPr>
            </w:pPr>
            <w:r w:rsidRPr="005A0AD0">
              <w:rPr>
                <w:szCs w:val="22"/>
                <w:lang w:eastAsia="de-DE"/>
              </w:rPr>
              <w:t xml:space="preserve">Variation </w:t>
            </w:r>
            <w:r w:rsidR="00583F99" w:rsidRPr="005A0AD0">
              <w:rPr>
                <w:szCs w:val="22"/>
                <w:lang w:eastAsia="de-DE"/>
              </w:rPr>
              <w:t>between single test on one day</w:t>
            </w:r>
            <w:r w:rsidR="000F1E69">
              <w:rPr>
                <w:rStyle w:val="FootnoteReference"/>
                <w:szCs w:val="22"/>
                <w:lang w:eastAsia="de-DE"/>
              </w:rPr>
              <w:footnoteReference w:id="3"/>
            </w:r>
          </w:p>
          <w:p w14:paraId="7C096BCB" w14:textId="0EBA6B48" w:rsidR="005D09AE" w:rsidRPr="005A0AD0" w:rsidRDefault="005D09AE" w:rsidP="009C615E">
            <w:pPr>
              <w:pStyle w:val="NormTableau"/>
              <w:rPr>
                <w:szCs w:val="22"/>
                <w:lang w:eastAsia="de-DE"/>
              </w:rPr>
            </w:pPr>
            <w:r w:rsidRPr="005A0AD0">
              <w:rPr>
                <w:szCs w:val="22"/>
                <w:lang w:eastAsia="de-DE"/>
              </w:rPr>
              <w:t>(which measures the within-sample variation)</w:t>
            </w:r>
          </w:p>
        </w:tc>
        <w:tc>
          <w:tcPr>
            <w:tcW w:w="766" w:type="dxa"/>
            <w:tcBorders>
              <w:top w:val="nil"/>
              <w:left w:val="nil"/>
              <w:bottom w:val="single" w:sz="4" w:space="0" w:color="auto"/>
              <w:right w:val="single" w:sz="4" w:space="0" w:color="auto"/>
            </w:tcBorders>
            <w:shd w:val="clear" w:color="auto" w:fill="auto"/>
            <w:noWrap/>
            <w:vAlign w:val="bottom"/>
            <w:hideMark/>
          </w:tcPr>
          <w:p w14:paraId="107957D7" w14:textId="77777777" w:rsidR="00583F99" w:rsidRPr="005A0AD0" w:rsidRDefault="00583F99" w:rsidP="009C615E">
            <w:pPr>
              <w:pStyle w:val="NormTableau"/>
              <w:rPr>
                <w:szCs w:val="22"/>
                <w:lang w:eastAsia="de-DE"/>
              </w:rPr>
            </w:pPr>
            <w:r w:rsidRPr="005A0AD0">
              <w:rPr>
                <w:szCs w:val="22"/>
                <w:lang w:eastAsia="de-DE"/>
              </w:rPr>
              <w:t>0.035</w:t>
            </w:r>
          </w:p>
        </w:tc>
        <w:tc>
          <w:tcPr>
            <w:tcW w:w="814" w:type="dxa"/>
            <w:tcBorders>
              <w:top w:val="nil"/>
              <w:left w:val="nil"/>
              <w:bottom w:val="single" w:sz="4" w:space="0" w:color="auto"/>
              <w:right w:val="single" w:sz="4" w:space="0" w:color="auto"/>
            </w:tcBorders>
            <w:shd w:val="clear" w:color="auto" w:fill="auto"/>
            <w:noWrap/>
            <w:vAlign w:val="bottom"/>
            <w:hideMark/>
          </w:tcPr>
          <w:p w14:paraId="1A2B87C8" w14:textId="77777777" w:rsidR="00583F99" w:rsidRPr="005A0AD0" w:rsidRDefault="00B83184" w:rsidP="009C615E">
            <w:pPr>
              <w:pStyle w:val="NormTableau"/>
              <w:rPr>
                <w:szCs w:val="22"/>
                <w:lang w:eastAsia="de-DE"/>
              </w:rPr>
            </w:pPr>
            <w:r w:rsidRPr="005A0AD0">
              <w:rPr>
                <w:szCs w:val="22"/>
                <w:lang w:eastAsia="de-DE"/>
              </w:rPr>
              <w:t>0.53</w:t>
            </w:r>
          </w:p>
        </w:tc>
        <w:tc>
          <w:tcPr>
            <w:tcW w:w="1115" w:type="dxa"/>
            <w:tcBorders>
              <w:top w:val="nil"/>
              <w:left w:val="nil"/>
              <w:bottom w:val="single" w:sz="4" w:space="0" w:color="auto"/>
              <w:right w:val="single" w:sz="4" w:space="0" w:color="auto"/>
            </w:tcBorders>
            <w:shd w:val="clear" w:color="auto" w:fill="auto"/>
            <w:noWrap/>
            <w:vAlign w:val="bottom"/>
            <w:hideMark/>
          </w:tcPr>
          <w:p w14:paraId="1304D1BC" w14:textId="77777777" w:rsidR="00583F99" w:rsidRPr="005A0AD0" w:rsidRDefault="00B83184" w:rsidP="009C615E">
            <w:pPr>
              <w:pStyle w:val="NormTableau"/>
              <w:rPr>
                <w:szCs w:val="22"/>
                <w:lang w:eastAsia="de-DE"/>
              </w:rPr>
            </w:pPr>
            <w:r w:rsidRPr="005A0AD0">
              <w:rPr>
                <w:szCs w:val="22"/>
                <w:lang w:eastAsia="de-DE"/>
              </w:rPr>
              <w:t>0.0099</w:t>
            </w:r>
            <w:r w:rsidR="008C5872" w:rsidRPr="005A0AD0">
              <w:rPr>
                <w:szCs w:val="22"/>
                <w:lang w:eastAsia="de-DE"/>
              </w:rPr>
              <w:t xml:space="preserve"> inch </w:t>
            </w:r>
          </w:p>
          <w:p w14:paraId="3AEED71D" w14:textId="77777777" w:rsidR="008C5872" w:rsidRPr="005A0AD0" w:rsidRDefault="008C5872" w:rsidP="009C615E">
            <w:pPr>
              <w:pStyle w:val="NormTableau"/>
              <w:rPr>
                <w:szCs w:val="22"/>
                <w:lang w:eastAsia="de-DE"/>
              </w:rPr>
            </w:pPr>
            <w:r w:rsidRPr="005A0AD0">
              <w:rPr>
                <w:szCs w:val="22"/>
                <w:lang w:eastAsia="de-DE"/>
              </w:rPr>
              <w:t>0.25 mm</w:t>
            </w:r>
          </w:p>
        </w:tc>
        <w:tc>
          <w:tcPr>
            <w:tcW w:w="604" w:type="dxa"/>
            <w:tcBorders>
              <w:top w:val="nil"/>
              <w:left w:val="nil"/>
              <w:bottom w:val="single" w:sz="4" w:space="0" w:color="auto"/>
              <w:right w:val="single" w:sz="4" w:space="0" w:color="auto"/>
            </w:tcBorders>
            <w:shd w:val="clear" w:color="auto" w:fill="auto"/>
            <w:noWrap/>
            <w:vAlign w:val="bottom"/>
            <w:hideMark/>
          </w:tcPr>
          <w:p w14:paraId="77BF47C0" w14:textId="77777777" w:rsidR="00583F99" w:rsidRPr="005A0AD0" w:rsidRDefault="00B83184" w:rsidP="009C615E">
            <w:pPr>
              <w:pStyle w:val="NormTableau"/>
              <w:rPr>
                <w:szCs w:val="22"/>
                <w:lang w:eastAsia="de-DE"/>
              </w:rPr>
            </w:pPr>
            <w:r w:rsidRPr="005A0AD0">
              <w:rPr>
                <w:szCs w:val="22"/>
                <w:lang w:eastAsia="de-DE"/>
              </w:rPr>
              <w:t>0.51</w:t>
            </w:r>
          </w:p>
        </w:tc>
        <w:tc>
          <w:tcPr>
            <w:tcW w:w="604" w:type="dxa"/>
            <w:tcBorders>
              <w:top w:val="nil"/>
              <w:left w:val="nil"/>
              <w:bottom w:val="single" w:sz="4" w:space="0" w:color="auto"/>
              <w:right w:val="single" w:sz="4" w:space="0" w:color="auto"/>
            </w:tcBorders>
            <w:shd w:val="clear" w:color="auto" w:fill="auto"/>
            <w:noWrap/>
            <w:vAlign w:val="bottom"/>
            <w:hideMark/>
          </w:tcPr>
          <w:p w14:paraId="00309740" w14:textId="77777777" w:rsidR="00583F99" w:rsidRPr="005A0AD0" w:rsidRDefault="00B83184" w:rsidP="009C615E">
            <w:pPr>
              <w:pStyle w:val="NormTableau"/>
              <w:rPr>
                <w:szCs w:val="22"/>
                <w:lang w:eastAsia="de-DE"/>
              </w:rPr>
            </w:pPr>
            <w:r w:rsidRPr="005A0AD0">
              <w:rPr>
                <w:szCs w:val="22"/>
                <w:lang w:eastAsia="de-DE"/>
              </w:rPr>
              <w:t>0.17</w:t>
            </w:r>
          </w:p>
        </w:tc>
        <w:tc>
          <w:tcPr>
            <w:tcW w:w="604" w:type="dxa"/>
            <w:tcBorders>
              <w:top w:val="nil"/>
              <w:left w:val="nil"/>
              <w:bottom w:val="single" w:sz="4" w:space="0" w:color="auto"/>
              <w:right w:val="single" w:sz="8" w:space="0" w:color="auto"/>
            </w:tcBorders>
            <w:shd w:val="clear" w:color="auto" w:fill="auto"/>
            <w:noWrap/>
            <w:vAlign w:val="bottom"/>
            <w:hideMark/>
          </w:tcPr>
          <w:p w14:paraId="63272786" w14:textId="77777777" w:rsidR="00583F99" w:rsidRPr="005A0AD0" w:rsidRDefault="00583F99" w:rsidP="009C615E">
            <w:pPr>
              <w:pStyle w:val="NormTableau"/>
              <w:rPr>
                <w:szCs w:val="22"/>
                <w:lang w:eastAsia="de-DE"/>
              </w:rPr>
            </w:pPr>
            <w:r w:rsidRPr="005A0AD0">
              <w:rPr>
                <w:szCs w:val="22"/>
                <w:lang w:eastAsia="de-DE"/>
              </w:rPr>
              <w:t>0.09</w:t>
            </w:r>
            <w:r w:rsidR="00B83184" w:rsidRPr="005A0AD0">
              <w:rPr>
                <w:szCs w:val="22"/>
                <w:lang w:eastAsia="de-DE"/>
              </w:rPr>
              <w:t>7</w:t>
            </w:r>
          </w:p>
        </w:tc>
      </w:tr>
      <w:tr w:rsidR="00583F99" w:rsidRPr="005A0AD0" w14:paraId="52CF8CF8" w14:textId="77777777" w:rsidTr="0071529C">
        <w:trPr>
          <w:gridAfter w:val="1"/>
          <w:wAfter w:w="6" w:type="dxa"/>
          <w:trHeight w:val="340"/>
          <w:jc w:val="center"/>
        </w:trPr>
        <w:tc>
          <w:tcPr>
            <w:tcW w:w="4099" w:type="dxa"/>
            <w:tcBorders>
              <w:top w:val="nil"/>
              <w:left w:val="single" w:sz="8" w:space="0" w:color="auto"/>
              <w:bottom w:val="single" w:sz="8" w:space="0" w:color="auto"/>
              <w:right w:val="single" w:sz="8" w:space="0" w:color="auto"/>
            </w:tcBorders>
            <w:shd w:val="clear" w:color="auto" w:fill="auto"/>
            <w:noWrap/>
            <w:vAlign w:val="bottom"/>
            <w:hideMark/>
          </w:tcPr>
          <w:p w14:paraId="051F0C98" w14:textId="744BD937" w:rsidR="00583F99" w:rsidRPr="005A0AD0" w:rsidRDefault="00094A66" w:rsidP="009C615E">
            <w:pPr>
              <w:pStyle w:val="NormTableau"/>
              <w:rPr>
                <w:szCs w:val="22"/>
                <w:lang w:eastAsia="de-DE"/>
              </w:rPr>
            </w:pPr>
            <w:r w:rsidRPr="005A0AD0">
              <w:rPr>
                <w:szCs w:val="22"/>
                <w:lang w:eastAsia="de-DE"/>
              </w:rPr>
              <w:t xml:space="preserve">Variation </w:t>
            </w:r>
            <w:r w:rsidR="00583F99" w:rsidRPr="005A0AD0">
              <w:rPr>
                <w:szCs w:val="22"/>
                <w:lang w:eastAsia="de-DE"/>
              </w:rPr>
              <w:t>between different days</w:t>
            </w:r>
            <w:r w:rsidR="000F1E69">
              <w:rPr>
                <w:rStyle w:val="FootnoteReference"/>
                <w:szCs w:val="22"/>
                <w:lang w:eastAsia="de-DE"/>
              </w:rPr>
              <w:footnoteReference w:id="4"/>
            </w:r>
          </w:p>
          <w:p w14:paraId="34CB79AD" w14:textId="20586169" w:rsidR="005D09AE" w:rsidRPr="005A0AD0" w:rsidRDefault="005D09AE" w:rsidP="009C615E">
            <w:pPr>
              <w:pStyle w:val="NormTableau"/>
              <w:rPr>
                <w:szCs w:val="22"/>
                <w:lang w:eastAsia="de-DE"/>
              </w:rPr>
            </w:pPr>
            <w:r w:rsidRPr="005A0AD0">
              <w:rPr>
                <w:szCs w:val="22"/>
                <w:lang w:eastAsia="de-DE"/>
              </w:rPr>
              <w:t>(which measures the within-instrument variation)</w:t>
            </w:r>
          </w:p>
        </w:tc>
        <w:tc>
          <w:tcPr>
            <w:tcW w:w="766" w:type="dxa"/>
            <w:tcBorders>
              <w:top w:val="nil"/>
              <w:left w:val="nil"/>
              <w:bottom w:val="single" w:sz="8" w:space="0" w:color="auto"/>
              <w:right w:val="single" w:sz="4" w:space="0" w:color="auto"/>
            </w:tcBorders>
            <w:shd w:val="clear" w:color="auto" w:fill="auto"/>
            <w:noWrap/>
            <w:vAlign w:val="bottom"/>
            <w:hideMark/>
          </w:tcPr>
          <w:p w14:paraId="7D07B457" w14:textId="77777777" w:rsidR="00583F99" w:rsidRPr="005A0AD0" w:rsidRDefault="00583F99" w:rsidP="009C615E">
            <w:pPr>
              <w:pStyle w:val="NormTableau"/>
              <w:rPr>
                <w:szCs w:val="22"/>
                <w:lang w:eastAsia="de-DE"/>
              </w:rPr>
            </w:pPr>
            <w:r w:rsidRPr="005A0AD0">
              <w:rPr>
                <w:szCs w:val="22"/>
                <w:lang w:eastAsia="de-DE"/>
              </w:rPr>
              <w:t>0.02</w:t>
            </w:r>
            <w:r w:rsidR="00B83184" w:rsidRPr="005A0AD0">
              <w:rPr>
                <w:szCs w:val="22"/>
                <w:lang w:eastAsia="de-DE"/>
              </w:rPr>
              <w:t>5</w:t>
            </w:r>
          </w:p>
        </w:tc>
        <w:tc>
          <w:tcPr>
            <w:tcW w:w="814" w:type="dxa"/>
            <w:tcBorders>
              <w:top w:val="nil"/>
              <w:left w:val="nil"/>
              <w:bottom w:val="single" w:sz="8" w:space="0" w:color="auto"/>
              <w:right w:val="single" w:sz="4" w:space="0" w:color="auto"/>
            </w:tcBorders>
            <w:shd w:val="clear" w:color="auto" w:fill="auto"/>
            <w:noWrap/>
            <w:vAlign w:val="bottom"/>
            <w:hideMark/>
          </w:tcPr>
          <w:p w14:paraId="2B9E6D49" w14:textId="77777777" w:rsidR="00583F99" w:rsidRPr="005A0AD0" w:rsidRDefault="00583F99" w:rsidP="009C615E">
            <w:pPr>
              <w:pStyle w:val="NormTableau"/>
              <w:rPr>
                <w:szCs w:val="22"/>
                <w:lang w:eastAsia="de-DE"/>
              </w:rPr>
            </w:pPr>
            <w:r w:rsidRPr="005A0AD0">
              <w:rPr>
                <w:szCs w:val="22"/>
                <w:lang w:eastAsia="de-DE"/>
              </w:rPr>
              <w:t>0</w:t>
            </w:r>
            <w:r w:rsidR="00B83184" w:rsidRPr="005A0AD0">
              <w:rPr>
                <w:szCs w:val="22"/>
                <w:lang w:eastAsia="de-DE"/>
              </w:rPr>
              <w:t>.33</w:t>
            </w:r>
          </w:p>
        </w:tc>
        <w:tc>
          <w:tcPr>
            <w:tcW w:w="1115" w:type="dxa"/>
            <w:tcBorders>
              <w:top w:val="nil"/>
              <w:left w:val="nil"/>
              <w:bottom w:val="single" w:sz="8" w:space="0" w:color="auto"/>
              <w:right w:val="single" w:sz="4" w:space="0" w:color="auto"/>
            </w:tcBorders>
            <w:shd w:val="clear" w:color="auto" w:fill="auto"/>
            <w:noWrap/>
            <w:vAlign w:val="bottom"/>
            <w:hideMark/>
          </w:tcPr>
          <w:p w14:paraId="77D350C6" w14:textId="77777777" w:rsidR="00583F99" w:rsidRPr="005A0AD0" w:rsidRDefault="00B83184" w:rsidP="009C615E">
            <w:pPr>
              <w:pStyle w:val="NormTableau"/>
              <w:rPr>
                <w:szCs w:val="22"/>
                <w:lang w:eastAsia="de-DE"/>
              </w:rPr>
            </w:pPr>
            <w:r w:rsidRPr="005A0AD0">
              <w:rPr>
                <w:szCs w:val="22"/>
                <w:lang w:eastAsia="de-DE"/>
              </w:rPr>
              <w:t>0.0055</w:t>
            </w:r>
            <w:r w:rsidR="008C5872" w:rsidRPr="005A0AD0">
              <w:rPr>
                <w:szCs w:val="22"/>
                <w:lang w:eastAsia="de-DE"/>
              </w:rPr>
              <w:t xml:space="preserve"> inch</w:t>
            </w:r>
          </w:p>
          <w:p w14:paraId="00CEB22C" w14:textId="77777777" w:rsidR="008C5872" w:rsidRPr="005A0AD0" w:rsidRDefault="00B83184" w:rsidP="009C615E">
            <w:pPr>
              <w:pStyle w:val="NormTableau"/>
              <w:rPr>
                <w:szCs w:val="22"/>
                <w:lang w:eastAsia="de-DE"/>
              </w:rPr>
            </w:pPr>
            <w:r w:rsidRPr="005A0AD0">
              <w:rPr>
                <w:szCs w:val="22"/>
                <w:lang w:eastAsia="de-DE"/>
              </w:rPr>
              <w:t>0.14</w:t>
            </w:r>
            <w:r w:rsidR="008C5872" w:rsidRPr="005A0AD0">
              <w:rPr>
                <w:szCs w:val="22"/>
                <w:lang w:eastAsia="de-DE"/>
              </w:rPr>
              <w:t xml:space="preserve"> mm</w:t>
            </w:r>
          </w:p>
        </w:tc>
        <w:tc>
          <w:tcPr>
            <w:tcW w:w="604" w:type="dxa"/>
            <w:tcBorders>
              <w:top w:val="nil"/>
              <w:left w:val="nil"/>
              <w:bottom w:val="single" w:sz="8" w:space="0" w:color="auto"/>
              <w:right w:val="single" w:sz="4" w:space="0" w:color="auto"/>
            </w:tcBorders>
            <w:shd w:val="clear" w:color="auto" w:fill="auto"/>
            <w:noWrap/>
            <w:vAlign w:val="bottom"/>
            <w:hideMark/>
          </w:tcPr>
          <w:p w14:paraId="1495E760" w14:textId="77777777" w:rsidR="00583F99" w:rsidRPr="005A0AD0" w:rsidRDefault="00583F99" w:rsidP="009C615E">
            <w:pPr>
              <w:pStyle w:val="NormTableau"/>
              <w:rPr>
                <w:szCs w:val="22"/>
                <w:lang w:eastAsia="de-DE"/>
              </w:rPr>
            </w:pPr>
            <w:r w:rsidRPr="005A0AD0">
              <w:rPr>
                <w:szCs w:val="22"/>
                <w:lang w:eastAsia="de-DE"/>
              </w:rPr>
              <w:t>0.27</w:t>
            </w:r>
          </w:p>
        </w:tc>
        <w:tc>
          <w:tcPr>
            <w:tcW w:w="604" w:type="dxa"/>
            <w:tcBorders>
              <w:top w:val="nil"/>
              <w:left w:val="nil"/>
              <w:bottom w:val="single" w:sz="8" w:space="0" w:color="auto"/>
              <w:right w:val="single" w:sz="4" w:space="0" w:color="auto"/>
            </w:tcBorders>
            <w:shd w:val="clear" w:color="auto" w:fill="auto"/>
            <w:noWrap/>
            <w:vAlign w:val="bottom"/>
            <w:hideMark/>
          </w:tcPr>
          <w:p w14:paraId="55DA19DA" w14:textId="77777777" w:rsidR="00583F99" w:rsidRPr="005A0AD0" w:rsidRDefault="00B83184" w:rsidP="009C615E">
            <w:pPr>
              <w:pStyle w:val="NormTableau"/>
              <w:rPr>
                <w:szCs w:val="22"/>
                <w:lang w:eastAsia="de-DE"/>
              </w:rPr>
            </w:pPr>
            <w:r w:rsidRPr="005A0AD0">
              <w:rPr>
                <w:szCs w:val="22"/>
                <w:lang w:eastAsia="de-DE"/>
              </w:rPr>
              <w:t>0.16</w:t>
            </w:r>
          </w:p>
        </w:tc>
        <w:tc>
          <w:tcPr>
            <w:tcW w:w="604" w:type="dxa"/>
            <w:tcBorders>
              <w:top w:val="nil"/>
              <w:left w:val="nil"/>
              <w:bottom w:val="single" w:sz="8" w:space="0" w:color="auto"/>
              <w:right w:val="single" w:sz="8" w:space="0" w:color="auto"/>
            </w:tcBorders>
            <w:shd w:val="clear" w:color="auto" w:fill="auto"/>
            <w:noWrap/>
            <w:vAlign w:val="bottom"/>
            <w:hideMark/>
          </w:tcPr>
          <w:p w14:paraId="2B1EAC95" w14:textId="77777777" w:rsidR="00583F99" w:rsidRPr="005A0AD0" w:rsidRDefault="00583F99" w:rsidP="009C615E">
            <w:pPr>
              <w:pStyle w:val="NormTableau"/>
              <w:rPr>
                <w:szCs w:val="22"/>
                <w:lang w:eastAsia="de-DE"/>
              </w:rPr>
            </w:pPr>
            <w:r w:rsidRPr="005A0AD0">
              <w:rPr>
                <w:szCs w:val="22"/>
                <w:lang w:eastAsia="de-DE"/>
              </w:rPr>
              <w:t>0.09</w:t>
            </w:r>
            <w:r w:rsidR="00B83184" w:rsidRPr="005A0AD0">
              <w:rPr>
                <w:szCs w:val="22"/>
                <w:lang w:eastAsia="de-DE"/>
              </w:rPr>
              <w:t>3</w:t>
            </w:r>
          </w:p>
        </w:tc>
      </w:tr>
    </w:tbl>
    <w:p w14:paraId="7F5FF2D0" w14:textId="77777777" w:rsidR="004D7A39" w:rsidRPr="005A0AD0" w:rsidRDefault="004D7A39" w:rsidP="004D7A39">
      <w:pPr>
        <w:pStyle w:val="CSITCPausezwischenAbstzen"/>
      </w:pPr>
    </w:p>
    <w:p w14:paraId="3F21061B" w14:textId="62BD9578" w:rsidR="002E0DFA" w:rsidRPr="005A0AD0" w:rsidRDefault="002E0DFA" w:rsidP="00BF4B3A">
      <w:pPr>
        <w:pStyle w:val="Caption"/>
        <w:rPr>
          <w:lang w:val="en-US"/>
        </w:rPr>
      </w:pPr>
      <w:bookmarkStart w:id="37" w:name="_Ref13211625"/>
      <w:bookmarkStart w:id="38" w:name="_Toc25304169"/>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2</w:t>
      </w:r>
      <w:r w:rsidR="005A0AD0" w:rsidRPr="005A0AD0">
        <w:rPr>
          <w:lang w:val="en-US"/>
        </w:rPr>
        <w:fldChar w:fldCharType="end"/>
      </w:r>
      <w:bookmarkEnd w:id="37"/>
      <w:r w:rsidRPr="005A0AD0">
        <w:rPr>
          <w:lang w:val="en-US"/>
        </w:rPr>
        <w:t xml:space="preserve">: Within-Instrument Variation: Median within-instrument </w:t>
      </w:r>
      <w:r w:rsidR="00173170" w:rsidRPr="005A0AD0">
        <w:rPr>
          <w:lang w:val="en-US"/>
        </w:rPr>
        <w:t>Coefficient of Variation (CV%</w:t>
      </w:r>
      <w:r w:rsidRPr="005A0AD0">
        <w:rPr>
          <w:lang w:val="en-US"/>
        </w:rPr>
        <w:t xml:space="preserve">), averaged </w:t>
      </w:r>
      <w:r w:rsidR="00173170" w:rsidRPr="005A0AD0">
        <w:rPr>
          <w:lang w:val="en-US"/>
        </w:rPr>
        <w:t>for 32</w:t>
      </w:r>
      <w:r w:rsidRPr="005A0AD0">
        <w:rPr>
          <w:lang w:val="en-US"/>
        </w:rPr>
        <w:t xml:space="preserve"> US Upland cotton s</w:t>
      </w:r>
      <w:r w:rsidR="00173170" w:rsidRPr="005A0AD0">
        <w:rPr>
          <w:lang w:val="en-US"/>
        </w:rPr>
        <w:t>amples from RT 2017-1 to 2018</w:t>
      </w:r>
      <w:r w:rsidRPr="005A0AD0">
        <w:rPr>
          <w:lang w:val="en-US"/>
        </w:rPr>
        <w:t>-4.</w:t>
      </w:r>
      <w:bookmarkEnd w:id="38"/>
    </w:p>
    <w:tbl>
      <w:tblPr>
        <w:tblW w:w="8221" w:type="dxa"/>
        <w:tblInd w:w="416" w:type="dxa"/>
        <w:tblCellMar>
          <w:left w:w="70" w:type="dxa"/>
          <w:right w:w="70" w:type="dxa"/>
        </w:tblCellMar>
        <w:tblLook w:val="04A0" w:firstRow="1" w:lastRow="0" w:firstColumn="1" w:lastColumn="0" w:noHBand="0" w:noVBand="1"/>
      </w:tblPr>
      <w:tblGrid>
        <w:gridCol w:w="4536"/>
        <w:gridCol w:w="1276"/>
        <w:gridCol w:w="1134"/>
        <w:gridCol w:w="1275"/>
      </w:tblGrid>
      <w:tr w:rsidR="00173170" w:rsidRPr="005A0AD0" w14:paraId="1C416B98" w14:textId="77777777" w:rsidTr="0071529C">
        <w:trPr>
          <w:trHeight w:val="340"/>
        </w:trPr>
        <w:tc>
          <w:tcPr>
            <w:tcW w:w="822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88C02D" w14:textId="77777777" w:rsidR="00173170" w:rsidRPr="005A0AD0" w:rsidRDefault="00173170" w:rsidP="009C615E">
            <w:pPr>
              <w:pStyle w:val="NormTableau"/>
              <w:rPr>
                <w:lang w:eastAsia="de-DE"/>
              </w:rPr>
            </w:pPr>
            <w:r w:rsidRPr="005A0AD0">
              <w:rPr>
                <w:lang w:eastAsia="de-DE"/>
              </w:rPr>
              <w:t>Within-Instrument Variation [given as Coefficient of Variation (CV%)]</w:t>
            </w:r>
          </w:p>
        </w:tc>
      </w:tr>
      <w:tr w:rsidR="00262231" w:rsidRPr="005A0AD0" w14:paraId="62B38A35" w14:textId="77777777" w:rsidTr="0071529C">
        <w:trPr>
          <w:trHeight w:val="34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14C9799E" w14:textId="77777777" w:rsidR="00173170" w:rsidRPr="005A0AD0" w:rsidRDefault="00173170" w:rsidP="009C615E">
            <w:pPr>
              <w:pStyle w:val="NormTableau"/>
              <w:rPr>
                <w:lang w:eastAsia="de-DE"/>
              </w:rPr>
            </w:pPr>
            <w:r w:rsidRPr="005A0AD0">
              <w:rPr>
                <w:lang w:eastAsia="de-DE"/>
              </w:rPr>
              <w:t>Characteristic</w:t>
            </w:r>
          </w:p>
        </w:tc>
        <w:tc>
          <w:tcPr>
            <w:tcW w:w="1276" w:type="dxa"/>
            <w:tcBorders>
              <w:top w:val="nil"/>
              <w:left w:val="nil"/>
              <w:bottom w:val="single" w:sz="4" w:space="0" w:color="auto"/>
              <w:right w:val="single" w:sz="4" w:space="0" w:color="auto"/>
            </w:tcBorders>
            <w:shd w:val="clear" w:color="auto" w:fill="auto"/>
            <w:noWrap/>
            <w:vAlign w:val="center"/>
            <w:hideMark/>
          </w:tcPr>
          <w:p w14:paraId="104B5C3F" w14:textId="77777777" w:rsidR="00173170" w:rsidRPr="005A0AD0" w:rsidRDefault="00173170" w:rsidP="009C615E">
            <w:pPr>
              <w:pStyle w:val="NormTableau"/>
              <w:rPr>
                <w:lang w:eastAsia="de-DE"/>
              </w:rPr>
            </w:pPr>
            <w:r w:rsidRPr="005A0AD0">
              <w:rPr>
                <w:lang w:eastAsia="de-DE"/>
              </w:rPr>
              <w:t>SFI</w:t>
            </w:r>
            <w:r w:rsidR="00262231" w:rsidRPr="005A0AD0">
              <w:rPr>
                <w:lang w:eastAsia="de-DE"/>
              </w:rPr>
              <w:t xml:space="preserve">, </w:t>
            </w:r>
            <w:r w:rsidR="00262231" w:rsidRPr="005A0AD0">
              <w:rPr>
                <w:lang w:eastAsia="de-DE"/>
              </w:rPr>
              <w:br/>
              <w:t>CV%</w:t>
            </w:r>
          </w:p>
        </w:tc>
        <w:tc>
          <w:tcPr>
            <w:tcW w:w="1134" w:type="dxa"/>
            <w:tcBorders>
              <w:top w:val="nil"/>
              <w:left w:val="nil"/>
              <w:bottom w:val="single" w:sz="4" w:space="0" w:color="auto"/>
              <w:right w:val="single" w:sz="4" w:space="0" w:color="auto"/>
            </w:tcBorders>
            <w:shd w:val="clear" w:color="auto" w:fill="auto"/>
            <w:noWrap/>
            <w:vAlign w:val="center"/>
            <w:hideMark/>
          </w:tcPr>
          <w:p w14:paraId="361E990E" w14:textId="77777777" w:rsidR="00173170" w:rsidRPr="005A0AD0" w:rsidRDefault="00173170" w:rsidP="009C615E">
            <w:pPr>
              <w:pStyle w:val="NormTableau"/>
              <w:rPr>
                <w:lang w:eastAsia="de-DE"/>
              </w:rPr>
            </w:pPr>
            <w:r w:rsidRPr="005A0AD0">
              <w:rPr>
                <w:lang w:eastAsia="de-DE"/>
              </w:rPr>
              <w:t>Trash Area</w:t>
            </w:r>
            <w:r w:rsidR="00262231" w:rsidRPr="005A0AD0">
              <w:rPr>
                <w:lang w:eastAsia="de-DE"/>
              </w:rPr>
              <w:t>, CV%</w:t>
            </w:r>
          </w:p>
        </w:tc>
        <w:tc>
          <w:tcPr>
            <w:tcW w:w="1275" w:type="dxa"/>
            <w:tcBorders>
              <w:top w:val="nil"/>
              <w:left w:val="nil"/>
              <w:bottom w:val="single" w:sz="4" w:space="0" w:color="auto"/>
              <w:right w:val="single" w:sz="8" w:space="0" w:color="auto"/>
            </w:tcBorders>
            <w:shd w:val="clear" w:color="auto" w:fill="auto"/>
            <w:noWrap/>
            <w:vAlign w:val="center"/>
            <w:hideMark/>
          </w:tcPr>
          <w:p w14:paraId="4EE28274" w14:textId="77777777" w:rsidR="00173170" w:rsidRPr="005A0AD0" w:rsidRDefault="00173170" w:rsidP="009C615E">
            <w:pPr>
              <w:pStyle w:val="NormTableau"/>
              <w:rPr>
                <w:lang w:eastAsia="de-DE"/>
              </w:rPr>
            </w:pPr>
            <w:r w:rsidRPr="005A0AD0">
              <w:rPr>
                <w:lang w:eastAsia="de-DE"/>
              </w:rPr>
              <w:t>Trash Count</w:t>
            </w:r>
            <w:r w:rsidR="00262231" w:rsidRPr="005A0AD0">
              <w:rPr>
                <w:lang w:eastAsia="de-DE"/>
              </w:rPr>
              <w:t>, CV%</w:t>
            </w:r>
          </w:p>
        </w:tc>
      </w:tr>
      <w:tr w:rsidR="00262231" w:rsidRPr="005A0AD0" w14:paraId="4F991330" w14:textId="77777777" w:rsidTr="0071529C">
        <w:trPr>
          <w:trHeight w:val="34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1CCA0CF1" w14:textId="34FA9734" w:rsidR="00173170" w:rsidRPr="005A0AD0" w:rsidRDefault="00173170" w:rsidP="009C615E">
            <w:pPr>
              <w:pStyle w:val="NormTableau"/>
              <w:rPr>
                <w:lang w:eastAsia="de-DE"/>
              </w:rPr>
            </w:pPr>
            <w:r w:rsidRPr="005A0AD0">
              <w:rPr>
                <w:lang w:eastAsia="de-DE"/>
              </w:rPr>
              <w:t>Variation between single test on one day</w:t>
            </w:r>
            <w:r w:rsidR="000F1E69">
              <w:rPr>
                <w:rStyle w:val="FootnoteReference"/>
                <w:lang w:eastAsia="de-DE"/>
              </w:rPr>
              <w:footnoteReference w:id="5"/>
            </w:r>
          </w:p>
        </w:tc>
        <w:tc>
          <w:tcPr>
            <w:tcW w:w="1276" w:type="dxa"/>
            <w:tcBorders>
              <w:top w:val="nil"/>
              <w:left w:val="nil"/>
              <w:bottom w:val="single" w:sz="4" w:space="0" w:color="auto"/>
              <w:right w:val="single" w:sz="4" w:space="0" w:color="auto"/>
            </w:tcBorders>
            <w:shd w:val="clear" w:color="auto" w:fill="auto"/>
            <w:noWrap/>
            <w:vAlign w:val="center"/>
          </w:tcPr>
          <w:p w14:paraId="0E5F2C6E" w14:textId="77777777" w:rsidR="00173170" w:rsidRPr="005A0AD0" w:rsidRDefault="00262231" w:rsidP="009C615E">
            <w:pPr>
              <w:pStyle w:val="NormTableau"/>
              <w:rPr>
                <w:lang w:eastAsia="de-DE"/>
              </w:rPr>
            </w:pPr>
            <w:r w:rsidRPr="005A0AD0">
              <w:rPr>
                <w:lang w:eastAsia="de-DE"/>
              </w:rPr>
              <w:t>4.8</w:t>
            </w:r>
          </w:p>
        </w:tc>
        <w:tc>
          <w:tcPr>
            <w:tcW w:w="1134" w:type="dxa"/>
            <w:tcBorders>
              <w:top w:val="nil"/>
              <w:left w:val="nil"/>
              <w:bottom w:val="single" w:sz="4" w:space="0" w:color="auto"/>
              <w:right w:val="single" w:sz="4" w:space="0" w:color="auto"/>
            </w:tcBorders>
            <w:shd w:val="clear" w:color="auto" w:fill="auto"/>
            <w:noWrap/>
            <w:vAlign w:val="center"/>
          </w:tcPr>
          <w:p w14:paraId="7438383F" w14:textId="77777777" w:rsidR="00173170" w:rsidRPr="005A0AD0" w:rsidRDefault="00262231" w:rsidP="009C615E">
            <w:pPr>
              <w:pStyle w:val="NormTableau"/>
              <w:rPr>
                <w:lang w:eastAsia="de-DE"/>
              </w:rPr>
            </w:pPr>
            <w:r w:rsidRPr="005A0AD0">
              <w:rPr>
                <w:lang w:eastAsia="de-DE"/>
              </w:rPr>
              <w:t>16</w:t>
            </w:r>
          </w:p>
        </w:tc>
        <w:tc>
          <w:tcPr>
            <w:tcW w:w="1275" w:type="dxa"/>
            <w:tcBorders>
              <w:top w:val="nil"/>
              <w:left w:val="nil"/>
              <w:bottom w:val="single" w:sz="4" w:space="0" w:color="auto"/>
              <w:right w:val="single" w:sz="8" w:space="0" w:color="auto"/>
            </w:tcBorders>
            <w:shd w:val="clear" w:color="auto" w:fill="auto"/>
            <w:noWrap/>
            <w:vAlign w:val="center"/>
          </w:tcPr>
          <w:p w14:paraId="2BD2C33F" w14:textId="77777777" w:rsidR="00173170" w:rsidRPr="005A0AD0" w:rsidRDefault="00E96914" w:rsidP="009C615E">
            <w:pPr>
              <w:pStyle w:val="NormTableau"/>
              <w:rPr>
                <w:lang w:eastAsia="de-DE"/>
              </w:rPr>
            </w:pPr>
            <w:r w:rsidRPr="005A0AD0">
              <w:rPr>
                <w:lang w:eastAsia="de-DE"/>
              </w:rPr>
              <w:t>13</w:t>
            </w:r>
          </w:p>
        </w:tc>
      </w:tr>
      <w:tr w:rsidR="00262231" w:rsidRPr="005A0AD0" w14:paraId="4BD2125A" w14:textId="77777777" w:rsidTr="0071529C">
        <w:trPr>
          <w:trHeight w:val="340"/>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3E820755" w14:textId="1229CF1C" w:rsidR="00173170" w:rsidRPr="005A0AD0" w:rsidRDefault="00173170" w:rsidP="009C615E">
            <w:pPr>
              <w:pStyle w:val="NormTableau"/>
              <w:rPr>
                <w:lang w:eastAsia="de-DE"/>
              </w:rPr>
            </w:pPr>
            <w:r w:rsidRPr="005A0AD0">
              <w:rPr>
                <w:lang w:eastAsia="de-DE"/>
              </w:rPr>
              <w:t>Variation between different days</w:t>
            </w:r>
            <w:r w:rsidR="000F1E69">
              <w:rPr>
                <w:rStyle w:val="FootnoteReference"/>
                <w:lang w:eastAsia="de-DE"/>
              </w:rPr>
              <w:footnoteReference w:id="6"/>
            </w:r>
          </w:p>
        </w:tc>
        <w:tc>
          <w:tcPr>
            <w:tcW w:w="1276" w:type="dxa"/>
            <w:tcBorders>
              <w:top w:val="nil"/>
              <w:left w:val="nil"/>
              <w:bottom w:val="single" w:sz="8" w:space="0" w:color="auto"/>
              <w:right w:val="single" w:sz="4" w:space="0" w:color="auto"/>
            </w:tcBorders>
            <w:shd w:val="clear" w:color="auto" w:fill="auto"/>
            <w:noWrap/>
            <w:vAlign w:val="center"/>
          </w:tcPr>
          <w:p w14:paraId="1D601B20" w14:textId="77777777" w:rsidR="00173170" w:rsidRPr="005A0AD0" w:rsidRDefault="00262231" w:rsidP="009C615E">
            <w:pPr>
              <w:pStyle w:val="NormTableau"/>
              <w:rPr>
                <w:lang w:eastAsia="de-DE"/>
              </w:rPr>
            </w:pPr>
            <w:r w:rsidRPr="005A0AD0">
              <w:rPr>
                <w:lang w:eastAsia="de-DE"/>
              </w:rPr>
              <w:t>2.6</w:t>
            </w:r>
          </w:p>
        </w:tc>
        <w:tc>
          <w:tcPr>
            <w:tcW w:w="1134" w:type="dxa"/>
            <w:tcBorders>
              <w:top w:val="nil"/>
              <w:left w:val="nil"/>
              <w:bottom w:val="single" w:sz="8" w:space="0" w:color="auto"/>
              <w:right w:val="single" w:sz="4" w:space="0" w:color="auto"/>
            </w:tcBorders>
            <w:shd w:val="clear" w:color="auto" w:fill="auto"/>
            <w:noWrap/>
            <w:vAlign w:val="center"/>
          </w:tcPr>
          <w:p w14:paraId="0AFD6CE6" w14:textId="77777777" w:rsidR="00173170" w:rsidRPr="005A0AD0" w:rsidRDefault="00262231" w:rsidP="009C615E">
            <w:pPr>
              <w:pStyle w:val="NormTableau"/>
              <w:rPr>
                <w:lang w:eastAsia="de-DE"/>
              </w:rPr>
            </w:pPr>
            <w:r w:rsidRPr="005A0AD0">
              <w:rPr>
                <w:lang w:eastAsia="de-DE"/>
              </w:rPr>
              <w:t>13</w:t>
            </w:r>
          </w:p>
        </w:tc>
        <w:tc>
          <w:tcPr>
            <w:tcW w:w="1275" w:type="dxa"/>
            <w:tcBorders>
              <w:top w:val="nil"/>
              <w:left w:val="nil"/>
              <w:bottom w:val="single" w:sz="8" w:space="0" w:color="auto"/>
              <w:right w:val="single" w:sz="8" w:space="0" w:color="auto"/>
            </w:tcBorders>
            <w:shd w:val="clear" w:color="auto" w:fill="auto"/>
            <w:noWrap/>
            <w:vAlign w:val="center"/>
          </w:tcPr>
          <w:p w14:paraId="374777F7" w14:textId="77777777" w:rsidR="00E96914" w:rsidRPr="005A0AD0" w:rsidRDefault="00E96914" w:rsidP="009C615E">
            <w:pPr>
              <w:pStyle w:val="NormTableau"/>
              <w:rPr>
                <w:lang w:eastAsia="de-DE"/>
              </w:rPr>
            </w:pPr>
            <w:r w:rsidRPr="005A0AD0">
              <w:rPr>
                <w:lang w:eastAsia="de-DE"/>
              </w:rPr>
              <w:t>10</w:t>
            </w:r>
          </w:p>
        </w:tc>
      </w:tr>
    </w:tbl>
    <w:p w14:paraId="68074C94" w14:textId="4560768A" w:rsidR="00583F99" w:rsidRPr="005A0AD0" w:rsidRDefault="00F22EA7" w:rsidP="00F22EA7">
      <w:pPr>
        <w:pStyle w:val="Heading8"/>
      </w:pPr>
      <w:bookmarkStart w:id="39" w:name="_Toc25302957"/>
      <w:r w:rsidRPr="005A0AD0">
        <w:t>Quantif</w:t>
      </w:r>
      <w:r w:rsidR="005C0E64" w:rsidRPr="005A0AD0">
        <w:t>ic</w:t>
      </w:r>
      <w:r w:rsidR="00583F99" w:rsidRPr="005A0AD0">
        <w:t>ation</w:t>
      </w:r>
      <w:r w:rsidR="008C5872" w:rsidRPr="005A0AD0">
        <w:t xml:space="preserve"> B</w:t>
      </w:r>
      <w:r w:rsidR="00583F99" w:rsidRPr="005A0AD0">
        <w:t xml:space="preserve">: </w:t>
      </w:r>
      <w:r w:rsidR="00CF3FDD" w:rsidRPr="005A0AD0">
        <w:t xml:space="preserve">Within-instrument </w:t>
      </w:r>
      <w:r w:rsidR="000F1E69">
        <w:t xml:space="preserve">and within-bale </w:t>
      </w:r>
      <w:r w:rsidR="00CF3FDD" w:rsidRPr="005A0AD0">
        <w:t>variation on one sample, based on p</w:t>
      </w:r>
      <w:r w:rsidR="0092182B" w:rsidRPr="005A0AD0">
        <w:t xml:space="preserve">re-tests </w:t>
      </w:r>
      <w:r w:rsidR="00CF3FDD" w:rsidRPr="005A0AD0">
        <w:t xml:space="preserve">performed </w:t>
      </w:r>
      <w:r w:rsidR="0092182B" w:rsidRPr="005A0AD0">
        <w:t xml:space="preserve">on </w:t>
      </w:r>
      <w:r w:rsidR="00583F99" w:rsidRPr="005A0AD0">
        <w:t xml:space="preserve">ICA Bremen Round Trial </w:t>
      </w:r>
      <w:r w:rsidR="0092182B" w:rsidRPr="005A0AD0">
        <w:t>samples</w:t>
      </w:r>
      <w:bookmarkEnd w:id="39"/>
    </w:p>
    <w:p w14:paraId="7B11C59E" w14:textId="77777777" w:rsidR="00583F99" w:rsidRPr="005A0AD0" w:rsidRDefault="00583F99" w:rsidP="00835CEE">
      <w:r w:rsidRPr="005A0AD0">
        <w:t>Prerequisites:</w:t>
      </w:r>
    </w:p>
    <w:p w14:paraId="73D74843" w14:textId="68B28A87" w:rsidR="00F7053A" w:rsidRPr="005A0AD0" w:rsidRDefault="00F7053A" w:rsidP="00F7053A">
      <w:pPr>
        <w:pStyle w:val="ListParagraph"/>
        <w:numPr>
          <w:ilvl w:val="0"/>
          <w:numId w:val="41"/>
        </w:numPr>
        <w:rPr>
          <w:lang w:val="en-US"/>
        </w:rPr>
      </w:pPr>
      <w:r w:rsidRPr="005A0AD0">
        <w:rPr>
          <w:lang w:val="en-US"/>
        </w:rPr>
        <w:t xml:space="preserve">Wide range of origins with wide range of growth, harvesting and ginning environments (here: Benin, Brazil, </w:t>
      </w:r>
      <w:r w:rsidR="005A5C0E" w:rsidRPr="005A0AD0">
        <w:rPr>
          <w:lang w:val="en-US"/>
        </w:rPr>
        <w:t>Ivory Coast</w:t>
      </w:r>
      <w:r w:rsidRPr="005A0AD0">
        <w:rPr>
          <w:lang w:val="en-US"/>
        </w:rPr>
        <w:t>, Greece, Guinea, Israel, Sudan, USA)</w:t>
      </w:r>
      <w:r w:rsidR="00262231" w:rsidRPr="005A0AD0">
        <w:rPr>
          <w:lang w:val="en-US"/>
        </w:rPr>
        <w:t>.</w:t>
      </w:r>
    </w:p>
    <w:p w14:paraId="24FC3AF0" w14:textId="77777777" w:rsidR="008C5872" w:rsidRPr="005A0AD0" w:rsidRDefault="008C5872" w:rsidP="008C5872">
      <w:pPr>
        <w:pStyle w:val="ListParagraph"/>
        <w:numPr>
          <w:ilvl w:val="0"/>
          <w:numId w:val="41"/>
        </w:numPr>
        <w:rPr>
          <w:lang w:val="en-US"/>
        </w:rPr>
      </w:pPr>
      <w:r w:rsidRPr="005A0AD0">
        <w:rPr>
          <w:lang w:val="en-US"/>
        </w:rPr>
        <w:t>Done as a pre-test for the ICA Bremen Round Trials.</w:t>
      </w:r>
    </w:p>
    <w:p w14:paraId="7B6DC1C1" w14:textId="77777777" w:rsidR="00F7053A" w:rsidRPr="005A0AD0" w:rsidRDefault="00431A1F" w:rsidP="006F122F">
      <w:pPr>
        <w:pStyle w:val="ListParagraph"/>
        <w:numPr>
          <w:ilvl w:val="0"/>
          <w:numId w:val="41"/>
        </w:numPr>
        <w:rPr>
          <w:lang w:val="en-US"/>
        </w:rPr>
      </w:pPr>
      <w:r w:rsidRPr="005A0AD0">
        <w:rPr>
          <w:lang w:val="en-US"/>
        </w:rPr>
        <w:t>Tests in one laboratory</w:t>
      </w:r>
      <w:r w:rsidR="00F7053A" w:rsidRPr="005A0AD0">
        <w:rPr>
          <w:lang w:val="en-US"/>
        </w:rPr>
        <w:t xml:space="preserve"> and on one instrument.</w:t>
      </w:r>
    </w:p>
    <w:p w14:paraId="3CAF0EA3" w14:textId="2C6B9215" w:rsidR="008C5872" w:rsidRDefault="00F7053A" w:rsidP="006F122F">
      <w:pPr>
        <w:pStyle w:val="ListParagraph"/>
        <w:numPr>
          <w:ilvl w:val="0"/>
          <w:numId w:val="41"/>
        </w:numPr>
        <w:rPr>
          <w:lang w:val="en-US"/>
        </w:rPr>
      </w:pPr>
      <w:r w:rsidRPr="005A0AD0">
        <w:rPr>
          <w:lang w:val="en-US"/>
        </w:rPr>
        <w:t>Test o</w:t>
      </w:r>
      <w:r w:rsidR="000F1E69">
        <w:rPr>
          <w:lang w:val="en-US"/>
        </w:rPr>
        <w:t xml:space="preserve">n one sample per layer, </w:t>
      </w:r>
      <w:r w:rsidR="00094A66" w:rsidRPr="005A0AD0">
        <w:rPr>
          <w:lang w:val="en-US"/>
        </w:rPr>
        <w:t xml:space="preserve">10 layers </w:t>
      </w:r>
      <w:r w:rsidRPr="005A0AD0">
        <w:rPr>
          <w:lang w:val="en-US"/>
        </w:rPr>
        <w:t xml:space="preserve">per bale </w:t>
      </w:r>
      <w:r w:rsidR="00094A66" w:rsidRPr="005A0AD0">
        <w:rPr>
          <w:lang w:val="en-US"/>
        </w:rPr>
        <w:t>with one sample</w:t>
      </w:r>
      <w:r w:rsidR="008C5872" w:rsidRPr="005A0AD0">
        <w:rPr>
          <w:lang w:val="en-US"/>
        </w:rPr>
        <w:t xml:space="preserve"> per layer</w:t>
      </w:r>
      <w:r w:rsidR="00094A66" w:rsidRPr="005A0AD0">
        <w:rPr>
          <w:lang w:val="en-US"/>
        </w:rPr>
        <w:t xml:space="preserve">, </w:t>
      </w:r>
      <w:r w:rsidR="00431A1F" w:rsidRPr="005A0AD0">
        <w:rPr>
          <w:lang w:val="en-US"/>
        </w:rPr>
        <w:t>6 tests per sample</w:t>
      </w:r>
      <w:r w:rsidR="00542048">
        <w:rPr>
          <w:lang w:val="en-US"/>
        </w:rPr>
        <w:t xml:space="preserve"> in one instrument in one laboratory on one day testing</w:t>
      </w:r>
      <w:r w:rsidR="008C5872" w:rsidRPr="005A0AD0">
        <w:rPr>
          <w:lang w:val="en-US"/>
        </w:rPr>
        <w:t>.</w:t>
      </w:r>
    </w:p>
    <w:p w14:paraId="35D009D8" w14:textId="58337D93" w:rsidR="00542048" w:rsidRDefault="00542048" w:rsidP="00542048"/>
    <w:p w14:paraId="09294D8B" w14:textId="77777777" w:rsidR="00542048" w:rsidRDefault="00542048">
      <w:pPr>
        <w:spacing w:before="0" w:after="200" w:line="276" w:lineRule="auto"/>
        <w:jc w:val="left"/>
        <w:rPr>
          <w:rFonts w:ascii="Times New Roman" w:hAnsi="Times New Roman"/>
          <w:b/>
          <w:sz w:val="20"/>
          <w:szCs w:val="20"/>
        </w:rPr>
      </w:pPr>
      <w:r>
        <w:br w:type="page"/>
      </w:r>
    </w:p>
    <w:p w14:paraId="22D15111" w14:textId="5B1C84B0" w:rsidR="009610DF" w:rsidRPr="005A0AD0" w:rsidRDefault="009610DF" w:rsidP="00BF4B3A">
      <w:pPr>
        <w:pStyle w:val="Caption"/>
        <w:rPr>
          <w:lang w:val="en-US"/>
        </w:rPr>
      </w:pPr>
      <w:bookmarkStart w:id="40" w:name="_Toc25304170"/>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3</w:t>
      </w:r>
      <w:r w:rsidR="005A0AD0" w:rsidRPr="005A0AD0">
        <w:rPr>
          <w:lang w:val="en-US"/>
        </w:rPr>
        <w:fldChar w:fldCharType="end"/>
      </w:r>
      <w:r w:rsidRPr="005A0AD0">
        <w:rPr>
          <w:lang w:val="en-US"/>
        </w:rPr>
        <w:t>: Within-Instrument Variation</w:t>
      </w:r>
      <w:r w:rsidR="00CF3FDD" w:rsidRPr="005A0AD0">
        <w:rPr>
          <w:lang w:val="en-US"/>
        </w:rPr>
        <w:t xml:space="preserve"> on one sample</w:t>
      </w:r>
      <w:r w:rsidRPr="005A0AD0">
        <w:rPr>
          <w:lang w:val="en-US"/>
        </w:rPr>
        <w:t xml:space="preserve">: </w:t>
      </w:r>
      <w:r w:rsidR="002C5AE2" w:rsidRPr="005A0AD0">
        <w:rPr>
          <w:lang w:val="en-US"/>
        </w:rPr>
        <w:t>range of within</w:t>
      </w:r>
      <w:r w:rsidRPr="005A0AD0">
        <w:rPr>
          <w:lang w:val="en-US"/>
        </w:rPr>
        <w:t xml:space="preserve">-instrument Standard Deviation (SD) </w:t>
      </w:r>
      <w:r w:rsidR="00E61C17" w:rsidRPr="005A0AD0">
        <w:rPr>
          <w:lang w:val="en-US"/>
        </w:rPr>
        <w:t xml:space="preserve">for </w:t>
      </w:r>
      <w:r w:rsidR="00687670" w:rsidRPr="005A0AD0">
        <w:rPr>
          <w:lang w:val="en-US"/>
        </w:rPr>
        <w:t>eight</w:t>
      </w:r>
      <w:r w:rsidRPr="005A0AD0">
        <w:rPr>
          <w:lang w:val="en-US"/>
        </w:rPr>
        <w:t xml:space="preserve"> Round Trial Sample Bales from ICA Bremen RT 2016-1 to 2018-2.</w:t>
      </w:r>
      <w:bookmarkEnd w:id="40"/>
    </w:p>
    <w:tbl>
      <w:tblPr>
        <w:tblW w:w="9072" w:type="dxa"/>
        <w:tblInd w:w="416" w:type="dxa"/>
        <w:tblCellMar>
          <w:left w:w="70" w:type="dxa"/>
          <w:right w:w="70" w:type="dxa"/>
        </w:tblCellMar>
        <w:tblLook w:val="04A0" w:firstRow="1" w:lastRow="0" w:firstColumn="1" w:lastColumn="0" w:noHBand="0" w:noVBand="1"/>
      </w:tblPr>
      <w:tblGrid>
        <w:gridCol w:w="1893"/>
        <w:gridCol w:w="1839"/>
        <w:gridCol w:w="1582"/>
        <w:gridCol w:w="1321"/>
        <w:gridCol w:w="2437"/>
      </w:tblGrid>
      <w:tr w:rsidR="00687670" w:rsidRPr="005A0AD0" w14:paraId="6AFA6B09" w14:textId="77777777" w:rsidTr="0071529C">
        <w:trPr>
          <w:trHeight w:val="340"/>
        </w:trPr>
        <w:tc>
          <w:tcPr>
            <w:tcW w:w="11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E208CA" w14:textId="77777777" w:rsidR="00687670" w:rsidRPr="005A0AD0" w:rsidRDefault="00687670" w:rsidP="009C615E">
            <w:pPr>
              <w:pStyle w:val="NormTableau"/>
              <w:rPr>
                <w:lang w:eastAsia="de-DE"/>
              </w:rPr>
            </w:pPr>
            <w:r w:rsidRPr="005A0AD0">
              <w:rPr>
                <w:lang w:eastAsia="de-DE"/>
              </w:rPr>
              <w:t> </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bottom"/>
          </w:tcPr>
          <w:p w14:paraId="0D77ED9A" w14:textId="1F8A495B" w:rsidR="00687670" w:rsidRPr="005A0AD0" w:rsidRDefault="00687670" w:rsidP="009C615E">
            <w:pPr>
              <w:pStyle w:val="NormTableau"/>
              <w:rPr>
                <w:lang w:eastAsia="de-DE"/>
              </w:rPr>
            </w:pPr>
            <w:r w:rsidRPr="005A0AD0">
              <w:rPr>
                <w:lang w:eastAsia="de-DE"/>
              </w:rPr>
              <w:t>Micronaire</w:t>
            </w:r>
          </w:p>
        </w:tc>
        <w:tc>
          <w:tcPr>
            <w:tcW w:w="965" w:type="dxa"/>
            <w:tcBorders>
              <w:top w:val="single" w:sz="8" w:space="0" w:color="auto"/>
              <w:left w:val="nil"/>
              <w:bottom w:val="single" w:sz="4" w:space="0" w:color="auto"/>
              <w:right w:val="single" w:sz="4" w:space="0" w:color="auto"/>
            </w:tcBorders>
            <w:shd w:val="clear" w:color="auto" w:fill="auto"/>
            <w:vAlign w:val="bottom"/>
          </w:tcPr>
          <w:p w14:paraId="4CE2D39C" w14:textId="0317FBAE" w:rsidR="00687670" w:rsidRPr="005A0AD0" w:rsidRDefault="00687670" w:rsidP="009C615E">
            <w:pPr>
              <w:pStyle w:val="NormTableau"/>
              <w:rPr>
                <w:lang w:eastAsia="de-DE"/>
              </w:rPr>
            </w:pPr>
            <w:r w:rsidRPr="005A0AD0">
              <w:rPr>
                <w:lang w:eastAsia="de-DE"/>
              </w:rPr>
              <w:t xml:space="preserve">Strength </w:t>
            </w:r>
          </w:p>
        </w:tc>
        <w:tc>
          <w:tcPr>
            <w:tcW w:w="806" w:type="dxa"/>
            <w:tcBorders>
              <w:top w:val="single" w:sz="8" w:space="0" w:color="auto"/>
              <w:left w:val="nil"/>
              <w:bottom w:val="single" w:sz="4" w:space="0" w:color="auto"/>
              <w:right w:val="single" w:sz="4" w:space="0" w:color="auto"/>
            </w:tcBorders>
            <w:shd w:val="clear" w:color="auto" w:fill="auto"/>
            <w:vAlign w:val="bottom"/>
          </w:tcPr>
          <w:p w14:paraId="34DCD706" w14:textId="1FAEE36D" w:rsidR="00687670" w:rsidRPr="005A0AD0" w:rsidRDefault="00687670" w:rsidP="009C615E">
            <w:pPr>
              <w:pStyle w:val="NormTableau"/>
              <w:rPr>
                <w:lang w:eastAsia="de-DE"/>
              </w:rPr>
            </w:pPr>
            <w:r w:rsidRPr="005A0AD0">
              <w:rPr>
                <w:lang w:eastAsia="de-DE"/>
              </w:rPr>
              <w:t>Length</w:t>
            </w:r>
          </w:p>
        </w:tc>
        <w:tc>
          <w:tcPr>
            <w:tcW w:w="1487" w:type="dxa"/>
            <w:tcBorders>
              <w:top w:val="single" w:sz="8" w:space="0" w:color="auto"/>
              <w:left w:val="nil"/>
              <w:bottom w:val="single" w:sz="4" w:space="0" w:color="auto"/>
              <w:right w:val="single" w:sz="8" w:space="0" w:color="000000"/>
            </w:tcBorders>
            <w:shd w:val="clear" w:color="auto" w:fill="auto"/>
            <w:vAlign w:val="bottom"/>
          </w:tcPr>
          <w:p w14:paraId="1731C25F" w14:textId="7BE88B6D" w:rsidR="00687670" w:rsidRPr="005A0AD0" w:rsidRDefault="00687670" w:rsidP="009C615E">
            <w:pPr>
              <w:pStyle w:val="NormTableau"/>
              <w:rPr>
                <w:lang w:eastAsia="de-DE"/>
              </w:rPr>
            </w:pPr>
            <w:r w:rsidRPr="005A0AD0">
              <w:rPr>
                <w:lang w:eastAsia="de-DE"/>
              </w:rPr>
              <w:t>Length</w:t>
            </w:r>
          </w:p>
        </w:tc>
      </w:tr>
      <w:tr w:rsidR="00687670" w:rsidRPr="005A0AD0" w14:paraId="14AA555D" w14:textId="77777777" w:rsidTr="0071529C">
        <w:trPr>
          <w:trHeight w:val="340"/>
        </w:trPr>
        <w:tc>
          <w:tcPr>
            <w:tcW w:w="1155" w:type="dxa"/>
            <w:tcBorders>
              <w:top w:val="nil"/>
              <w:left w:val="single" w:sz="8" w:space="0" w:color="auto"/>
              <w:bottom w:val="nil"/>
              <w:right w:val="single" w:sz="4" w:space="0" w:color="auto"/>
            </w:tcBorders>
            <w:shd w:val="clear" w:color="auto" w:fill="auto"/>
            <w:noWrap/>
            <w:vAlign w:val="bottom"/>
            <w:hideMark/>
          </w:tcPr>
          <w:p w14:paraId="23E91EC6" w14:textId="77777777" w:rsidR="00687670" w:rsidRPr="005A0AD0" w:rsidRDefault="00687670" w:rsidP="009C615E">
            <w:pPr>
              <w:pStyle w:val="NormTableau"/>
              <w:rPr>
                <w:lang w:eastAsia="de-DE"/>
              </w:rPr>
            </w:pPr>
            <w:r w:rsidRPr="005A0AD0">
              <w:rPr>
                <w:lang w:eastAsia="de-DE"/>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5861" w14:textId="45AD64AE" w:rsidR="00687670" w:rsidRPr="005A0AD0" w:rsidRDefault="00687670" w:rsidP="009C615E">
            <w:pPr>
              <w:pStyle w:val="NormTableau"/>
              <w:rPr>
                <w:lang w:eastAsia="de-DE"/>
              </w:rPr>
            </w:pPr>
            <w:r w:rsidRPr="005A0AD0">
              <w:rPr>
                <w:lang w:eastAsia="de-DE"/>
              </w:rPr>
              <w:t>no unit</w:t>
            </w:r>
          </w:p>
        </w:tc>
        <w:tc>
          <w:tcPr>
            <w:tcW w:w="965" w:type="dxa"/>
            <w:tcBorders>
              <w:top w:val="nil"/>
              <w:left w:val="nil"/>
              <w:bottom w:val="nil"/>
              <w:right w:val="single" w:sz="4" w:space="0" w:color="auto"/>
            </w:tcBorders>
            <w:shd w:val="clear" w:color="auto" w:fill="auto"/>
            <w:noWrap/>
            <w:vAlign w:val="bottom"/>
            <w:hideMark/>
          </w:tcPr>
          <w:p w14:paraId="099388FF" w14:textId="70C774EA" w:rsidR="00687670" w:rsidRPr="005A0AD0" w:rsidRDefault="00687670" w:rsidP="009C615E">
            <w:pPr>
              <w:pStyle w:val="NormTableau"/>
              <w:rPr>
                <w:lang w:eastAsia="de-DE"/>
              </w:rPr>
            </w:pPr>
            <w:r w:rsidRPr="005A0AD0">
              <w:rPr>
                <w:lang w:eastAsia="de-DE"/>
              </w:rPr>
              <w:t>g/tex</w:t>
            </w:r>
          </w:p>
        </w:tc>
        <w:tc>
          <w:tcPr>
            <w:tcW w:w="806" w:type="dxa"/>
            <w:tcBorders>
              <w:top w:val="nil"/>
              <w:left w:val="nil"/>
              <w:bottom w:val="nil"/>
              <w:right w:val="single" w:sz="4" w:space="0" w:color="auto"/>
            </w:tcBorders>
            <w:shd w:val="clear" w:color="auto" w:fill="auto"/>
            <w:noWrap/>
            <w:vAlign w:val="bottom"/>
            <w:hideMark/>
          </w:tcPr>
          <w:p w14:paraId="73D1D0F9" w14:textId="6976BAEB" w:rsidR="00687670" w:rsidRPr="005A0AD0" w:rsidRDefault="00687670" w:rsidP="009C615E">
            <w:pPr>
              <w:pStyle w:val="NormTableau"/>
              <w:rPr>
                <w:lang w:eastAsia="de-DE"/>
              </w:rPr>
            </w:pPr>
            <w:r w:rsidRPr="005A0AD0">
              <w:rPr>
                <w:lang w:eastAsia="de-DE"/>
              </w:rPr>
              <w:t>mm</w:t>
            </w:r>
          </w:p>
        </w:tc>
        <w:tc>
          <w:tcPr>
            <w:tcW w:w="1487" w:type="dxa"/>
            <w:tcBorders>
              <w:top w:val="nil"/>
              <w:left w:val="nil"/>
              <w:bottom w:val="nil"/>
              <w:right w:val="single" w:sz="8" w:space="0" w:color="auto"/>
            </w:tcBorders>
            <w:shd w:val="clear" w:color="auto" w:fill="auto"/>
            <w:noWrap/>
            <w:vAlign w:val="bottom"/>
            <w:hideMark/>
          </w:tcPr>
          <w:p w14:paraId="769A332E" w14:textId="1A32B139" w:rsidR="00687670" w:rsidRPr="005A0AD0" w:rsidRDefault="00687670" w:rsidP="009C615E">
            <w:pPr>
              <w:pStyle w:val="NormTableau"/>
              <w:rPr>
                <w:lang w:eastAsia="de-DE"/>
              </w:rPr>
            </w:pPr>
            <w:r w:rsidRPr="005A0AD0">
              <w:rPr>
                <w:lang w:eastAsia="de-DE"/>
              </w:rPr>
              <w:t>inch</w:t>
            </w:r>
          </w:p>
        </w:tc>
      </w:tr>
      <w:tr w:rsidR="00687670" w:rsidRPr="005A0AD0" w14:paraId="24409DEB" w14:textId="77777777" w:rsidTr="0071529C">
        <w:trPr>
          <w:trHeight w:val="340"/>
        </w:trPr>
        <w:tc>
          <w:tcPr>
            <w:tcW w:w="11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59988C1" w14:textId="5B4482B7" w:rsidR="00687670" w:rsidRPr="005A0AD0" w:rsidRDefault="00687670" w:rsidP="009C615E">
            <w:pPr>
              <w:pStyle w:val="NormTableau"/>
              <w:rPr>
                <w:lang w:eastAsia="de-DE"/>
              </w:rPr>
            </w:pPr>
            <w:r w:rsidRPr="005A0AD0">
              <w:rPr>
                <w:lang w:eastAsia="de-DE"/>
              </w:rPr>
              <w:t>Variation between single tests in one sample, SD</w:t>
            </w:r>
            <w:r w:rsidR="00542048">
              <w:rPr>
                <w:rStyle w:val="FootnoteReference"/>
                <w:lang w:eastAsia="de-DE"/>
              </w:rPr>
              <w:footnoteReference w:id="7"/>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0ADEB" w14:textId="77777777" w:rsidR="00687670" w:rsidRPr="005A0AD0" w:rsidRDefault="00687670" w:rsidP="009C615E">
            <w:pPr>
              <w:pStyle w:val="NormTableau"/>
              <w:rPr>
                <w:lang w:eastAsia="de-DE"/>
              </w:rPr>
            </w:pPr>
            <w:r w:rsidRPr="005A0AD0">
              <w:rPr>
                <w:lang w:eastAsia="de-DE"/>
              </w:rPr>
              <w:t>0.02 to 0.09</w:t>
            </w:r>
          </w:p>
        </w:tc>
        <w:tc>
          <w:tcPr>
            <w:tcW w:w="965" w:type="dxa"/>
            <w:tcBorders>
              <w:top w:val="single" w:sz="8" w:space="0" w:color="auto"/>
              <w:left w:val="nil"/>
              <w:bottom w:val="single" w:sz="4" w:space="0" w:color="auto"/>
              <w:right w:val="single" w:sz="4" w:space="0" w:color="auto"/>
            </w:tcBorders>
            <w:shd w:val="clear" w:color="auto" w:fill="auto"/>
            <w:noWrap/>
            <w:vAlign w:val="bottom"/>
            <w:hideMark/>
          </w:tcPr>
          <w:p w14:paraId="5672B889" w14:textId="39600C71" w:rsidR="00687670" w:rsidRPr="005A0AD0" w:rsidRDefault="00687670" w:rsidP="009C615E">
            <w:pPr>
              <w:pStyle w:val="NormTableau"/>
              <w:rPr>
                <w:lang w:eastAsia="de-DE"/>
              </w:rPr>
            </w:pPr>
            <w:r w:rsidRPr="005A0AD0">
              <w:rPr>
                <w:lang w:eastAsia="de-DE"/>
              </w:rPr>
              <w:t>0.6 to 1.6</w:t>
            </w:r>
          </w:p>
        </w:tc>
        <w:tc>
          <w:tcPr>
            <w:tcW w:w="806" w:type="dxa"/>
            <w:tcBorders>
              <w:top w:val="single" w:sz="8" w:space="0" w:color="auto"/>
              <w:left w:val="nil"/>
              <w:bottom w:val="single" w:sz="4" w:space="0" w:color="auto"/>
              <w:right w:val="single" w:sz="4" w:space="0" w:color="auto"/>
            </w:tcBorders>
            <w:shd w:val="clear" w:color="auto" w:fill="auto"/>
            <w:noWrap/>
            <w:vAlign w:val="bottom"/>
            <w:hideMark/>
          </w:tcPr>
          <w:p w14:paraId="46F36C0E" w14:textId="77777777" w:rsidR="00687670" w:rsidRPr="005A0AD0" w:rsidRDefault="00687670" w:rsidP="009C615E">
            <w:pPr>
              <w:pStyle w:val="NormTableau"/>
              <w:rPr>
                <w:lang w:eastAsia="de-DE"/>
              </w:rPr>
            </w:pPr>
            <w:r w:rsidRPr="005A0AD0">
              <w:rPr>
                <w:lang w:eastAsia="de-DE"/>
              </w:rPr>
              <w:t xml:space="preserve"> 0.29 to 0.73</w:t>
            </w:r>
          </w:p>
        </w:tc>
        <w:tc>
          <w:tcPr>
            <w:tcW w:w="1487" w:type="dxa"/>
            <w:tcBorders>
              <w:top w:val="single" w:sz="8" w:space="0" w:color="auto"/>
              <w:left w:val="nil"/>
              <w:bottom w:val="single" w:sz="4" w:space="0" w:color="auto"/>
              <w:right w:val="single" w:sz="8" w:space="0" w:color="auto"/>
            </w:tcBorders>
            <w:shd w:val="clear" w:color="auto" w:fill="auto"/>
            <w:noWrap/>
            <w:vAlign w:val="bottom"/>
            <w:hideMark/>
          </w:tcPr>
          <w:p w14:paraId="2940566F" w14:textId="77777777" w:rsidR="00687670" w:rsidRPr="005A0AD0" w:rsidRDefault="00687670" w:rsidP="009C615E">
            <w:pPr>
              <w:pStyle w:val="NormTableau"/>
              <w:rPr>
                <w:lang w:eastAsia="de-DE"/>
              </w:rPr>
            </w:pPr>
            <w:r w:rsidRPr="005A0AD0">
              <w:rPr>
                <w:lang w:eastAsia="de-DE"/>
              </w:rPr>
              <w:t>0.01 to 0.03</w:t>
            </w:r>
          </w:p>
        </w:tc>
      </w:tr>
      <w:tr w:rsidR="00687670" w:rsidRPr="005A0AD0" w14:paraId="003770C0" w14:textId="77777777" w:rsidTr="0071529C">
        <w:trPr>
          <w:trHeight w:val="340"/>
        </w:trPr>
        <w:tc>
          <w:tcPr>
            <w:tcW w:w="1155" w:type="dxa"/>
            <w:tcBorders>
              <w:top w:val="nil"/>
              <w:left w:val="single" w:sz="8" w:space="0" w:color="auto"/>
              <w:bottom w:val="single" w:sz="8" w:space="0" w:color="auto"/>
              <w:right w:val="single" w:sz="4" w:space="0" w:color="auto"/>
            </w:tcBorders>
            <w:shd w:val="clear" w:color="auto" w:fill="auto"/>
            <w:noWrap/>
            <w:vAlign w:val="bottom"/>
            <w:hideMark/>
          </w:tcPr>
          <w:p w14:paraId="5DF6FFAF" w14:textId="12752965" w:rsidR="00687670" w:rsidRPr="005A0AD0" w:rsidRDefault="00687670" w:rsidP="009C615E">
            <w:pPr>
              <w:pStyle w:val="NormTableau"/>
              <w:rPr>
                <w:lang w:eastAsia="de-DE"/>
              </w:rPr>
            </w:pPr>
            <w:r w:rsidRPr="005A0AD0">
              <w:rPr>
                <w:lang w:eastAsia="de-DE"/>
              </w:rPr>
              <w:t>Variation between bale layers, SD</w:t>
            </w:r>
            <w:r w:rsidR="00CC1A06">
              <w:rPr>
                <w:rStyle w:val="FootnoteReference"/>
                <w:lang w:eastAsia="de-DE"/>
              </w:rPr>
              <w:footnoteReference w:id="8"/>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D91FB" w14:textId="77777777" w:rsidR="00687670" w:rsidRPr="005A0AD0" w:rsidRDefault="00687670" w:rsidP="009C615E">
            <w:pPr>
              <w:pStyle w:val="NormTableau"/>
              <w:rPr>
                <w:lang w:eastAsia="de-DE"/>
              </w:rPr>
            </w:pPr>
            <w:r w:rsidRPr="005A0AD0">
              <w:rPr>
                <w:lang w:eastAsia="de-DE"/>
              </w:rPr>
              <w:t>0.02 to 0.08</w:t>
            </w:r>
          </w:p>
        </w:tc>
        <w:tc>
          <w:tcPr>
            <w:tcW w:w="965" w:type="dxa"/>
            <w:tcBorders>
              <w:top w:val="nil"/>
              <w:left w:val="nil"/>
              <w:bottom w:val="single" w:sz="8" w:space="0" w:color="auto"/>
              <w:right w:val="single" w:sz="4" w:space="0" w:color="auto"/>
            </w:tcBorders>
            <w:shd w:val="clear" w:color="auto" w:fill="auto"/>
            <w:noWrap/>
            <w:vAlign w:val="bottom"/>
            <w:hideMark/>
          </w:tcPr>
          <w:p w14:paraId="09F29E2A" w14:textId="77777777" w:rsidR="00687670" w:rsidRPr="005A0AD0" w:rsidRDefault="00687670" w:rsidP="009C615E">
            <w:pPr>
              <w:pStyle w:val="NormTableau"/>
              <w:rPr>
                <w:lang w:eastAsia="de-DE"/>
              </w:rPr>
            </w:pPr>
            <w:r w:rsidRPr="005A0AD0">
              <w:rPr>
                <w:lang w:eastAsia="de-DE"/>
              </w:rPr>
              <w:t>0.24 to 0.69</w:t>
            </w:r>
          </w:p>
        </w:tc>
        <w:tc>
          <w:tcPr>
            <w:tcW w:w="806" w:type="dxa"/>
            <w:tcBorders>
              <w:top w:val="nil"/>
              <w:left w:val="nil"/>
              <w:bottom w:val="single" w:sz="8" w:space="0" w:color="auto"/>
              <w:right w:val="single" w:sz="4" w:space="0" w:color="auto"/>
            </w:tcBorders>
            <w:shd w:val="clear" w:color="auto" w:fill="auto"/>
            <w:noWrap/>
            <w:vAlign w:val="bottom"/>
            <w:hideMark/>
          </w:tcPr>
          <w:p w14:paraId="119CC0D8" w14:textId="6FE674EB" w:rsidR="00687670" w:rsidRPr="005A0AD0" w:rsidRDefault="00687670" w:rsidP="009C615E">
            <w:pPr>
              <w:pStyle w:val="NormTableau"/>
              <w:rPr>
                <w:lang w:eastAsia="de-DE"/>
              </w:rPr>
            </w:pPr>
            <w:r w:rsidRPr="005A0AD0">
              <w:rPr>
                <w:lang w:eastAsia="de-DE"/>
              </w:rPr>
              <w:t>0.1 to 0.32</w:t>
            </w:r>
          </w:p>
        </w:tc>
        <w:tc>
          <w:tcPr>
            <w:tcW w:w="1487" w:type="dxa"/>
            <w:tcBorders>
              <w:top w:val="nil"/>
              <w:left w:val="nil"/>
              <w:bottom w:val="single" w:sz="8" w:space="0" w:color="auto"/>
              <w:right w:val="single" w:sz="8" w:space="0" w:color="auto"/>
            </w:tcBorders>
            <w:shd w:val="clear" w:color="auto" w:fill="auto"/>
            <w:noWrap/>
            <w:vAlign w:val="bottom"/>
            <w:hideMark/>
          </w:tcPr>
          <w:p w14:paraId="7AE00BF3" w14:textId="77777777" w:rsidR="00687670" w:rsidRPr="005A0AD0" w:rsidRDefault="00687670" w:rsidP="009C615E">
            <w:pPr>
              <w:pStyle w:val="NormTableau"/>
              <w:rPr>
                <w:lang w:eastAsia="de-DE"/>
              </w:rPr>
            </w:pPr>
            <w:r w:rsidRPr="005A0AD0">
              <w:rPr>
                <w:lang w:eastAsia="de-DE"/>
              </w:rPr>
              <w:t>0.004 to 0.013</w:t>
            </w:r>
          </w:p>
        </w:tc>
      </w:tr>
    </w:tbl>
    <w:p w14:paraId="33916829" w14:textId="5634FEAC" w:rsidR="00553C51" w:rsidRPr="005A0AD0" w:rsidRDefault="00553C51" w:rsidP="00F22EA7">
      <w:pPr>
        <w:pStyle w:val="Heading8"/>
      </w:pPr>
      <w:bookmarkStart w:id="41" w:name="_Toc25302958"/>
      <w:r w:rsidRPr="005A0AD0">
        <w:t>Quantification</w:t>
      </w:r>
      <w:r w:rsidR="008C5872" w:rsidRPr="005A0AD0">
        <w:t xml:space="preserve"> </w:t>
      </w:r>
      <w:r w:rsidR="005D09AE" w:rsidRPr="005A0AD0">
        <w:t>of</w:t>
      </w:r>
      <w:r w:rsidRPr="005A0AD0">
        <w:t xml:space="preserve"> </w:t>
      </w:r>
      <w:r w:rsidR="005D09AE" w:rsidRPr="005A0AD0">
        <w:t>variations between instruments</w:t>
      </w:r>
      <w:bookmarkEnd w:id="41"/>
    </w:p>
    <w:p w14:paraId="573207D0" w14:textId="4D968C69" w:rsidR="002E4459" w:rsidRDefault="002E4459" w:rsidP="00D4638C">
      <w:pPr>
        <w:rPr>
          <w:lang w:eastAsia="en-US"/>
        </w:rPr>
      </w:pPr>
      <w:r w:rsidRPr="005A0AD0">
        <w:t>Up to this stage, solely the result variation based on typical single instruments has been regarded. As soon as results for the same bale are coming from different laboratories / instruments, the between result variation has to be considered in addition to the within-result variation.</w:t>
      </w:r>
      <w:r w:rsidR="00687670" w:rsidRPr="005A0AD0">
        <w:t xml:space="preserve"> </w:t>
      </w:r>
    </w:p>
    <w:p w14:paraId="19A77D62" w14:textId="7C141C12" w:rsidR="00542048" w:rsidRPr="00542048" w:rsidRDefault="00542048" w:rsidP="00542048">
      <w:pPr>
        <w:pStyle w:val="Caption"/>
        <w:rPr>
          <w:lang w:val="en-US"/>
        </w:rPr>
      </w:pPr>
      <w:bookmarkStart w:id="42" w:name="_Toc25304171"/>
      <w:r w:rsidRPr="00542048">
        <w:rPr>
          <w:lang w:val="en-US"/>
        </w:rPr>
        <w:t xml:space="preserve">Table </w:t>
      </w:r>
      <w:r>
        <w:fldChar w:fldCharType="begin"/>
      </w:r>
      <w:r w:rsidRPr="00542048">
        <w:rPr>
          <w:lang w:val="en-US"/>
        </w:rPr>
        <w:instrText xml:space="preserve"> SEQ Table \* ARABIC </w:instrText>
      </w:r>
      <w:r>
        <w:fldChar w:fldCharType="separate"/>
      </w:r>
      <w:r w:rsidR="009D0092">
        <w:rPr>
          <w:noProof/>
          <w:lang w:val="en-US"/>
        </w:rPr>
        <w:t>4</w:t>
      </w:r>
      <w:r>
        <w:fldChar w:fldCharType="end"/>
      </w:r>
      <w:r w:rsidRPr="00542048">
        <w:rPr>
          <w:lang w:val="en-US"/>
        </w:rPr>
        <w:t>: Table of between instrument variations as reported by the CSITC Testing Guideline (extracted</w:t>
      </w:r>
      <w:r>
        <w:rPr>
          <w:lang w:val="en-US"/>
        </w:rPr>
        <w:t>).</w:t>
      </w:r>
      <w:bookmarkEnd w:id="42"/>
    </w:p>
    <w:tbl>
      <w:tblPr>
        <w:tblW w:w="8420" w:type="dxa"/>
        <w:jc w:val="center"/>
        <w:tblCellMar>
          <w:left w:w="70" w:type="dxa"/>
          <w:right w:w="70" w:type="dxa"/>
        </w:tblCellMar>
        <w:tblLook w:val="04A0" w:firstRow="1" w:lastRow="0" w:firstColumn="1" w:lastColumn="0" w:noHBand="0" w:noVBand="1"/>
      </w:tblPr>
      <w:tblGrid>
        <w:gridCol w:w="4221"/>
        <w:gridCol w:w="744"/>
        <w:gridCol w:w="791"/>
        <w:gridCol w:w="903"/>
        <w:gridCol w:w="587"/>
        <w:gridCol w:w="587"/>
        <w:gridCol w:w="587"/>
      </w:tblGrid>
      <w:tr w:rsidR="00542048" w:rsidRPr="00C34205" w14:paraId="0477A80D" w14:textId="77777777" w:rsidTr="00502312">
        <w:trPr>
          <w:trHeight w:val="330"/>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172C8FB" w14:textId="77777777" w:rsidR="00542048" w:rsidRPr="00C34205" w:rsidRDefault="00542048" w:rsidP="00502312">
            <w:pPr>
              <w:spacing w:before="0"/>
              <w:jc w:val="center"/>
              <w:rPr>
                <w:rFonts w:ascii="Calibri" w:hAnsi="Calibri"/>
                <w:b/>
                <w:bCs/>
                <w:color w:val="000000"/>
                <w:lang w:eastAsia="de-DE"/>
              </w:rPr>
            </w:pPr>
            <w:r w:rsidRPr="00C34205">
              <w:rPr>
                <w:rFonts w:ascii="Calibri" w:hAnsi="Calibri"/>
                <w:b/>
                <w:bCs/>
                <w:color w:val="000000"/>
                <w:lang w:eastAsia="de-DE"/>
              </w:rPr>
              <w:t>Inter-instrument variations</w:t>
            </w:r>
          </w:p>
          <w:p w14:paraId="5B9529F6" w14:textId="77777777" w:rsidR="00542048" w:rsidRPr="00C34205" w:rsidRDefault="00542048" w:rsidP="00502312">
            <w:pPr>
              <w:spacing w:before="0"/>
              <w:jc w:val="center"/>
              <w:rPr>
                <w:rFonts w:ascii="Calibri" w:hAnsi="Calibri"/>
                <w:b/>
                <w:bCs/>
                <w:color w:val="000000"/>
                <w:sz w:val="20"/>
                <w:lang w:eastAsia="de-DE"/>
              </w:rPr>
            </w:pPr>
            <w:r w:rsidRPr="00C34205">
              <w:rPr>
                <w:rFonts w:ascii="Calibri" w:hAnsi="Calibri"/>
                <w:b/>
                <w:bCs/>
                <w:color w:val="000000"/>
                <w:lang w:eastAsia="de-DE"/>
              </w:rPr>
              <w:t>(Average of the inter-instrument SD for 16 US Upland cotton samples)</w:t>
            </w:r>
          </w:p>
        </w:tc>
      </w:tr>
      <w:tr w:rsidR="00542048" w:rsidRPr="00C34205" w14:paraId="3439D0B9" w14:textId="77777777" w:rsidTr="00502312">
        <w:trPr>
          <w:trHeight w:val="300"/>
          <w:jc w:val="center"/>
        </w:trPr>
        <w:tc>
          <w:tcPr>
            <w:tcW w:w="4221" w:type="dxa"/>
            <w:tcBorders>
              <w:top w:val="nil"/>
              <w:left w:val="single" w:sz="8" w:space="0" w:color="auto"/>
              <w:bottom w:val="single" w:sz="4" w:space="0" w:color="auto"/>
              <w:right w:val="single" w:sz="8" w:space="0" w:color="auto"/>
            </w:tcBorders>
            <w:shd w:val="clear" w:color="auto" w:fill="auto"/>
            <w:noWrap/>
            <w:vAlign w:val="bottom"/>
            <w:hideMark/>
          </w:tcPr>
          <w:p w14:paraId="7D769A7D" w14:textId="77777777" w:rsidR="00542048" w:rsidRPr="00C34205" w:rsidRDefault="00542048" w:rsidP="00502312">
            <w:pPr>
              <w:spacing w:before="0"/>
              <w:jc w:val="left"/>
              <w:rPr>
                <w:rFonts w:ascii="Calibri" w:hAnsi="Calibri"/>
                <w:color w:val="000000"/>
                <w:sz w:val="20"/>
                <w:szCs w:val="22"/>
                <w:lang w:val="de-DE" w:eastAsia="de-DE"/>
              </w:rPr>
            </w:pPr>
            <w:r w:rsidRPr="00C34205">
              <w:rPr>
                <w:rFonts w:ascii="Calibri" w:hAnsi="Calibri"/>
                <w:color w:val="000000"/>
                <w:sz w:val="20"/>
                <w:szCs w:val="22"/>
                <w:lang w:val="de-DE" w:eastAsia="de-DE"/>
              </w:rPr>
              <w:t>Characteristic</w:t>
            </w:r>
          </w:p>
        </w:tc>
        <w:tc>
          <w:tcPr>
            <w:tcW w:w="744" w:type="dxa"/>
            <w:tcBorders>
              <w:top w:val="nil"/>
              <w:left w:val="nil"/>
              <w:bottom w:val="single" w:sz="4" w:space="0" w:color="auto"/>
              <w:right w:val="single" w:sz="4" w:space="0" w:color="auto"/>
            </w:tcBorders>
            <w:shd w:val="clear" w:color="auto" w:fill="auto"/>
            <w:noWrap/>
            <w:vAlign w:val="bottom"/>
            <w:hideMark/>
          </w:tcPr>
          <w:p w14:paraId="4A11AE36"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Mic</w:t>
            </w:r>
          </w:p>
        </w:tc>
        <w:tc>
          <w:tcPr>
            <w:tcW w:w="791" w:type="dxa"/>
            <w:tcBorders>
              <w:top w:val="nil"/>
              <w:left w:val="nil"/>
              <w:bottom w:val="single" w:sz="4" w:space="0" w:color="auto"/>
              <w:right w:val="single" w:sz="4" w:space="0" w:color="auto"/>
            </w:tcBorders>
            <w:shd w:val="clear" w:color="auto" w:fill="auto"/>
            <w:noWrap/>
            <w:vAlign w:val="bottom"/>
            <w:hideMark/>
          </w:tcPr>
          <w:p w14:paraId="235530C0"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Str</w:t>
            </w:r>
          </w:p>
        </w:tc>
        <w:tc>
          <w:tcPr>
            <w:tcW w:w="903" w:type="dxa"/>
            <w:tcBorders>
              <w:top w:val="nil"/>
              <w:left w:val="nil"/>
              <w:bottom w:val="single" w:sz="4" w:space="0" w:color="auto"/>
              <w:right w:val="single" w:sz="4" w:space="0" w:color="auto"/>
            </w:tcBorders>
            <w:shd w:val="clear" w:color="auto" w:fill="auto"/>
            <w:noWrap/>
            <w:vAlign w:val="bottom"/>
            <w:hideMark/>
          </w:tcPr>
          <w:p w14:paraId="163BF524"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UHML</w:t>
            </w:r>
          </w:p>
        </w:tc>
        <w:tc>
          <w:tcPr>
            <w:tcW w:w="587" w:type="dxa"/>
            <w:tcBorders>
              <w:top w:val="nil"/>
              <w:left w:val="nil"/>
              <w:bottom w:val="single" w:sz="4" w:space="0" w:color="auto"/>
              <w:right w:val="single" w:sz="4" w:space="0" w:color="auto"/>
            </w:tcBorders>
            <w:shd w:val="clear" w:color="auto" w:fill="auto"/>
            <w:noWrap/>
            <w:vAlign w:val="bottom"/>
            <w:hideMark/>
          </w:tcPr>
          <w:p w14:paraId="1538332F"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UI</w:t>
            </w:r>
          </w:p>
        </w:tc>
        <w:tc>
          <w:tcPr>
            <w:tcW w:w="587" w:type="dxa"/>
            <w:tcBorders>
              <w:top w:val="nil"/>
              <w:left w:val="nil"/>
              <w:bottom w:val="single" w:sz="4" w:space="0" w:color="auto"/>
              <w:right w:val="single" w:sz="4" w:space="0" w:color="auto"/>
            </w:tcBorders>
            <w:shd w:val="clear" w:color="auto" w:fill="auto"/>
            <w:noWrap/>
            <w:vAlign w:val="bottom"/>
            <w:hideMark/>
          </w:tcPr>
          <w:p w14:paraId="28104208"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Rd</w:t>
            </w:r>
          </w:p>
        </w:tc>
        <w:tc>
          <w:tcPr>
            <w:tcW w:w="587" w:type="dxa"/>
            <w:tcBorders>
              <w:top w:val="nil"/>
              <w:left w:val="nil"/>
              <w:bottom w:val="single" w:sz="4" w:space="0" w:color="auto"/>
              <w:right w:val="single" w:sz="8" w:space="0" w:color="auto"/>
            </w:tcBorders>
            <w:shd w:val="clear" w:color="auto" w:fill="auto"/>
            <w:noWrap/>
            <w:vAlign w:val="bottom"/>
            <w:hideMark/>
          </w:tcPr>
          <w:p w14:paraId="12C1E9FA"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+b</w:t>
            </w:r>
          </w:p>
        </w:tc>
      </w:tr>
      <w:tr w:rsidR="00542048" w:rsidRPr="00C34205" w14:paraId="219F5162" w14:textId="77777777" w:rsidTr="00502312">
        <w:trPr>
          <w:trHeight w:val="300"/>
          <w:jc w:val="center"/>
        </w:trPr>
        <w:tc>
          <w:tcPr>
            <w:tcW w:w="4221" w:type="dxa"/>
            <w:tcBorders>
              <w:top w:val="nil"/>
              <w:left w:val="single" w:sz="8" w:space="0" w:color="auto"/>
              <w:bottom w:val="single" w:sz="4" w:space="0" w:color="auto"/>
              <w:right w:val="single" w:sz="8" w:space="0" w:color="auto"/>
            </w:tcBorders>
            <w:shd w:val="clear" w:color="auto" w:fill="auto"/>
            <w:noWrap/>
            <w:vAlign w:val="bottom"/>
            <w:hideMark/>
          </w:tcPr>
          <w:p w14:paraId="290905D3" w14:textId="77777777" w:rsidR="00542048" w:rsidRPr="00C34205" w:rsidRDefault="00542048" w:rsidP="00502312">
            <w:pPr>
              <w:spacing w:before="0"/>
              <w:jc w:val="left"/>
              <w:rPr>
                <w:rFonts w:ascii="Calibri" w:hAnsi="Calibri"/>
                <w:color w:val="000000"/>
                <w:sz w:val="20"/>
                <w:szCs w:val="22"/>
                <w:lang w:val="de-DE" w:eastAsia="de-DE"/>
              </w:rPr>
            </w:pPr>
            <w:r w:rsidRPr="00C34205">
              <w:rPr>
                <w:rFonts w:ascii="Calibri" w:hAnsi="Calibri"/>
                <w:color w:val="000000"/>
                <w:sz w:val="20"/>
                <w:szCs w:val="22"/>
                <w:lang w:val="de-DE" w:eastAsia="de-DE"/>
              </w:rPr>
              <w:t>Unit</w:t>
            </w:r>
          </w:p>
        </w:tc>
        <w:tc>
          <w:tcPr>
            <w:tcW w:w="744" w:type="dxa"/>
            <w:tcBorders>
              <w:top w:val="nil"/>
              <w:left w:val="nil"/>
              <w:bottom w:val="single" w:sz="4" w:space="0" w:color="auto"/>
              <w:right w:val="single" w:sz="4" w:space="0" w:color="auto"/>
            </w:tcBorders>
            <w:shd w:val="clear" w:color="auto" w:fill="auto"/>
            <w:noWrap/>
            <w:vAlign w:val="bottom"/>
            <w:hideMark/>
          </w:tcPr>
          <w:p w14:paraId="5A314778" w14:textId="77777777" w:rsidR="00542048" w:rsidRPr="00C34205" w:rsidRDefault="00542048" w:rsidP="00502312">
            <w:pPr>
              <w:spacing w:before="0"/>
              <w:jc w:val="center"/>
              <w:rPr>
                <w:rFonts w:ascii="Calibri" w:hAnsi="Calibri"/>
                <w:color w:val="000000"/>
                <w:sz w:val="20"/>
                <w:szCs w:val="22"/>
                <w:lang w:val="de-DE" w:eastAsia="de-DE"/>
              </w:rPr>
            </w:pPr>
          </w:p>
        </w:tc>
        <w:tc>
          <w:tcPr>
            <w:tcW w:w="791" w:type="dxa"/>
            <w:tcBorders>
              <w:top w:val="nil"/>
              <w:left w:val="nil"/>
              <w:bottom w:val="single" w:sz="4" w:space="0" w:color="auto"/>
              <w:right w:val="single" w:sz="4" w:space="0" w:color="auto"/>
            </w:tcBorders>
            <w:shd w:val="clear" w:color="auto" w:fill="auto"/>
            <w:noWrap/>
            <w:vAlign w:val="bottom"/>
            <w:hideMark/>
          </w:tcPr>
          <w:p w14:paraId="2F8F9BF0"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g/tex</w:t>
            </w:r>
          </w:p>
        </w:tc>
        <w:tc>
          <w:tcPr>
            <w:tcW w:w="903" w:type="dxa"/>
            <w:tcBorders>
              <w:top w:val="nil"/>
              <w:left w:val="nil"/>
              <w:bottom w:val="single" w:sz="4" w:space="0" w:color="auto"/>
              <w:right w:val="single" w:sz="4" w:space="0" w:color="auto"/>
            </w:tcBorders>
            <w:shd w:val="clear" w:color="auto" w:fill="auto"/>
            <w:noWrap/>
            <w:vAlign w:val="bottom"/>
            <w:hideMark/>
          </w:tcPr>
          <w:p w14:paraId="335E1BC2"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inch</w:t>
            </w:r>
          </w:p>
        </w:tc>
        <w:tc>
          <w:tcPr>
            <w:tcW w:w="587" w:type="dxa"/>
            <w:tcBorders>
              <w:top w:val="nil"/>
              <w:left w:val="nil"/>
              <w:bottom w:val="single" w:sz="4" w:space="0" w:color="auto"/>
              <w:right w:val="single" w:sz="4" w:space="0" w:color="auto"/>
            </w:tcBorders>
            <w:shd w:val="clear" w:color="auto" w:fill="auto"/>
            <w:noWrap/>
            <w:vAlign w:val="bottom"/>
            <w:hideMark/>
          </w:tcPr>
          <w:p w14:paraId="3C5BA596"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w:t>
            </w:r>
          </w:p>
        </w:tc>
        <w:tc>
          <w:tcPr>
            <w:tcW w:w="587" w:type="dxa"/>
            <w:tcBorders>
              <w:top w:val="nil"/>
              <w:left w:val="nil"/>
              <w:bottom w:val="single" w:sz="4" w:space="0" w:color="auto"/>
              <w:right w:val="single" w:sz="4" w:space="0" w:color="auto"/>
            </w:tcBorders>
            <w:shd w:val="clear" w:color="auto" w:fill="auto"/>
            <w:noWrap/>
            <w:vAlign w:val="bottom"/>
            <w:hideMark/>
          </w:tcPr>
          <w:p w14:paraId="22EC499B" w14:textId="77777777" w:rsidR="00542048" w:rsidRPr="00C34205" w:rsidRDefault="00542048" w:rsidP="00502312">
            <w:pPr>
              <w:spacing w:before="0"/>
              <w:jc w:val="center"/>
              <w:rPr>
                <w:rFonts w:ascii="Calibri" w:hAnsi="Calibri"/>
                <w:color w:val="000000"/>
                <w:sz w:val="20"/>
                <w:szCs w:val="22"/>
                <w:lang w:val="de-DE" w:eastAsia="de-DE"/>
              </w:rPr>
            </w:pPr>
          </w:p>
        </w:tc>
        <w:tc>
          <w:tcPr>
            <w:tcW w:w="587" w:type="dxa"/>
            <w:tcBorders>
              <w:top w:val="nil"/>
              <w:left w:val="nil"/>
              <w:bottom w:val="single" w:sz="4" w:space="0" w:color="auto"/>
              <w:right w:val="single" w:sz="8" w:space="0" w:color="auto"/>
            </w:tcBorders>
            <w:shd w:val="clear" w:color="auto" w:fill="auto"/>
            <w:noWrap/>
            <w:vAlign w:val="bottom"/>
            <w:hideMark/>
          </w:tcPr>
          <w:p w14:paraId="5DD0782D"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w:t>
            </w:r>
          </w:p>
        </w:tc>
      </w:tr>
      <w:tr w:rsidR="00542048" w:rsidRPr="00C34205" w14:paraId="23E3126C" w14:textId="77777777" w:rsidTr="00502312">
        <w:trPr>
          <w:trHeight w:val="300"/>
          <w:jc w:val="center"/>
        </w:trPr>
        <w:tc>
          <w:tcPr>
            <w:tcW w:w="4221" w:type="dxa"/>
            <w:tcBorders>
              <w:top w:val="nil"/>
              <w:left w:val="single" w:sz="8" w:space="0" w:color="auto"/>
              <w:bottom w:val="single" w:sz="4" w:space="0" w:color="auto"/>
              <w:right w:val="single" w:sz="8" w:space="0" w:color="auto"/>
            </w:tcBorders>
            <w:shd w:val="clear" w:color="auto" w:fill="auto"/>
            <w:noWrap/>
            <w:vAlign w:val="bottom"/>
            <w:hideMark/>
          </w:tcPr>
          <w:p w14:paraId="7801D9D1" w14:textId="77777777" w:rsidR="00542048" w:rsidRPr="00C34205" w:rsidRDefault="00542048" w:rsidP="00502312">
            <w:pPr>
              <w:spacing w:before="0"/>
              <w:jc w:val="left"/>
              <w:rPr>
                <w:rFonts w:ascii="Calibri" w:hAnsi="Calibri"/>
                <w:color w:val="000000"/>
                <w:sz w:val="20"/>
                <w:szCs w:val="22"/>
                <w:lang w:eastAsia="de-DE"/>
              </w:rPr>
            </w:pPr>
            <w:r w:rsidRPr="00C34205">
              <w:rPr>
                <w:rFonts w:ascii="Calibri" w:hAnsi="Calibri"/>
                <w:color w:val="000000"/>
                <w:sz w:val="20"/>
                <w:szCs w:val="22"/>
                <w:lang w:eastAsia="de-DE"/>
              </w:rPr>
              <w:t>based on 30 tests per instrument</w:t>
            </w:r>
          </w:p>
        </w:tc>
        <w:tc>
          <w:tcPr>
            <w:tcW w:w="744" w:type="dxa"/>
            <w:tcBorders>
              <w:top w:val="nil"/>
              <w:left w:val="nil"/>
              <w:bottom w:val="single" w:sz="4" w:space="0" w:color="auto"/>
              <w:right w:val="single" w:sz="4" w:space="0" w:color="auto"/>
            </w:tcBorders>
            <w:shd w:val="clear" w:color="auto" w:fill="auto"/>
            <w:noWrap/>
            <w:vAlign w:val="bottom"/>
            <w:hideMark/>
          </w:tcPr>
          <w:p w14:paraId="7A0E101F"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0.057</w:t>
            </w:r>
          </w:p>
        </w:tc>
        <w:tc>
          <w:tcPr>
            <w:tcW w:w="791" w:type="dxa"/>
            <w:tcBorders>
              <w:top w:val="nil"/>
              <w:left w:val="nil"/>
              <w:bottom w:val="single" w:sz="4" w:space="0" w:color="auto"/>
              <w:right w:val="single" w:sz="4" w:space="0" w:color="auto"/>
            </w:tcBorders>
            <w:shd w:val="clear" w:color="auto" w:fill="auto"/>
            <w:noWrap/>
            <w:vAlign w:val="bottom"/>
            <w:hideMark/>
          </w:tcPr>
          <w:p w14:paraId="088D765E"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0.71</w:t>
            </w:r>
          </w:p>
        </w:tc>
        <w:tc>
          <w:tcPr>
            <w:tcW w:w="903" w:type="dxa"/>
            <w:tcBorders>
              <w:top w:val="nil"/>
              <w:left w:val="nil"/>
              <w:bottom w:val="single" w:sz="4" w:space="0" w:color="auto"/>
              <w:right w:val="single" w:sz="4" w:space="0" w:color="auto"/>
            </w:tcBorders>
            <w:shd w:val="clear" w:color="auto" w:fill="auto"/>
            <w:noWrap/>
            <w:vAlign w:val="bottom"/>
            <w:hideMark/>
          </w:tcPr>
          <w:p w14:paraId="3602A66D"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0.010</w:t>
            </w:r>
          </w:p>
        </w:tc>
        <w:tc>
          <w:tcPr>
            <w:tcW w:w="587" w:type="dxa"/>
            <w:tcBorders>
              <w:top w:val="nil"/>
              <w:left w:val="nil"/>
              <w:bottom w:val="single" w:sz="4" w:space="0" w:color="auto"/>
              <w:right w:val="single" w:sz="4" w:space="0" w:color="auto"/>
            </w:tcBorders>
            <w:shd w:val="clear" w:color="auto" w:fill="auto"/>
            <w:noWrap/>
            <w:vAlign w:val="bottom"/>
            <w:hideMark/>
          </w:tcPr>
          <w:p w14:paraId="1EB778DE"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0.46</w:t>
            </w:r>
          </w:p>
        </w:tc>
        <w:tc>
          <w:tcPr>
            <w:tcW w:w="587" w:type="dxa"/>
            <w:tcBorders>
              <w:top w:val="nil"/>
              <w:left w:val="nil"/>
              <w:bottom w:val="single" w:sz="4" w:space="0" w:color="auto"/>
              <w:right w:val="single" w:sz="4" w:space="0" w:color="auto"/>
            </w:tcBorders>
            <w:shd w:val="clear" w:color="auto" w:fill="auto"/>
            <w:noWrap/>
            <w:vAlign w:val="bottom"/>
            <w:hideMark/>
          </w:tcPr>
          <w:p w14:paraId="7FA4AB3F"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0.52</w:t>
            </w:r>
          </w:p>
        </w:tc>
        <w:tc>
          <w:tcPr>
            <w:tcW w:w="587" w:type="dxa"/>
            <w:tcBorders>
              <w:top w:val="nil"/>
              <w:left w:val="nil"/>
              <w:bottom w:val="single" w:sz="4" w:space="0" w:color="auto"/>
              <w:right w:val="single" w:sz="8" w:space="0" w:color="auto"/>
            </w:tcBorders>
            <w:shd w:val="clear" w:color="auto" w:fill="auto"/>
            <w:noWrap/>
            <w:vAlign w:val="bottom"/>
            <w:hideMark/>
          </w:tcPr>
          <w:p w14:paraId="6B4A7E7B"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0.27</w:t>
            </w:r>
          </w:p>
        </w:tc>
      </w:tr>
      <w:tr w:rsidR="00542048" w:rsidRPr="00C34205" w14:paraId="1F40085A" w14:textId="77777777" w:rsidTr="00502312">
        <w:trPr>
          <w:trHeight w:val="300"/>
          <w:jc w:val="center"/>
        </w:trPr>
        <w:tc>
          <w:tcPr>
            <w:tcW w:w="4221" w:type="dxa"/>
            <w:tcBorders>
              <w:top w:val="nil"/>
              <w:left w:val="single" w:sz="8" w:space="0" w:color="auto"/>
              <w:bottom w:val="single" w:sz="4" w:space="0" w:color="auto"/>
              <w:right w:val="single" w:sz="8" w:space="0" w:color="auto"/>
            </w:tcBorders>
            <w:shd w:val="clear" w:color="auto" w:fill="auto"/>
            <w:noWrap/>
            <w:vAlign w:val="bottom"/>
            <w:hideMark/>
          </w:tcPr>
          <w:p w14:paraId="594675B3" w14:textId="77777777" w:rsidR="00542048" w:rsidRPr="00C34205" w:rsidRDefault="00542048" w:rsidP="00502312">
            <w:pPr>
              <w:spacing w:before="0"/>
              <w:jc w:val="left"/>
              <w:rPr>
                <w:rFonts w:ascii="Calibri" w:hAnsi="Calibri"/>
                <w:color w:val="000000"/>
                <w:sz w:val="20"/>
                <w:szCs w:val="22"/>
                <w:lang w:eastAsia="de-DE"/>
              </w:rPr>
            </w:pPr>
            <w:r w:rsidRPr="00C34205">
              <w:rPr>
                <w:rFonts w:ascii="Calibri" w:hAnsi="Calibri"/>
                <w:color w:val="000000"/>
                <w:sz w:val="20"/>
                <w:szCs w:val="22"/>
                <w:lang w:eastAsia="de-DE"/>
              </w:rPr>
              <w:t>based on 6 tests per instrument</w:t>
            </w:r>
          </w:p>
        </w:tc>
        <w:tc>
          <w:tcPr>
            <w:tcW w:w="744" w:type="dxa"/>
            <w:tcBorders>
              <w:top w:val="nil"/>
              <w:left w:val="nil"/>
              <w:bottom w:val="single" w:sz="4" w:space="0" w:color="auto"/>
              <w:right w:val="single" w:sz="4" w:space="0" w:color="auto"/>
            </w:tcBorders>
            <w:shd w:val="clear" w:color="auto" w:fill="auto"/>
            <w:noWrap/>
            <w:vAlign w:val="bottom"/>
            <w:hideMark/>
          </w:tcPr>
          <w:p w14:paraId="7F1E4444"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0.063</w:t>
            </w:r>
          </w:p>
        </w:tc>
        <w:tc>
          <w:tcPr>
            <w:tcW w:w="791" w:type="dxa"/>
            <w:tcBorders>
              <w:top w:val="nil"/>
              <w:left w:val="nil"/>
              <w:bottom w:val="single" w:sz="4" w:space="0" w:color="auto"/>
              <w:right w:val="single" w:sz="4" w:space="0" w:color="auto"/>
            </w:tcBorders>
            <w:shd w:val="clear" w:color="auto" w:fill="auto"/>
            <w:noWrap/>
            <w:vAlign w:val="bottom"/>
            <w:hideMark/>
          </w:tcPr>
          <w:p w14:paraId="472DE8A7"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0.82</w:t>
            </w:r>
          </w:p>
        </w:tc>
        <w:tc>
          <w:tcPr>
            <w:tcW w:w="903" w:type="dxa"/>
            <w:tcBorders>
              <w:top w:val="nil"/>
              <w:left w:val="nil"/>
              <w:bottom w:val="single" w:sz="4" w:space="0" w:color="auto"/>
              <w:right w:val="single" w:sz="4" w:space="0" w:color="auto"/>
            </w:tcBorders>
            <w:shd w:val="clear" w:color="auto" w:fill="auto"/>
            <w:noWrap/>
            <w:vAlign w:val="bottom"/>
            <w:hideMark/>
          </w:tcPr>
          <w:p w14:paraId="47432390"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0.012</w:t>
            </w:r>
          </w:p>
        </w:tc>
        <w:tc>
          <w:tcPr>
            <w:tcW w:w="587" w:type="dxa"/>
            <w:tcBorders>
              <w:top w:val="nil"/>
              <w:left w:val="nil"/>
              <w:bottom w:val="single" w:sz="4" w:space="0" w:color="auto"/>
              <w:right w:val="single" w:sz="4" w:space="0" w:color="auto"/>
            </w:tcBorders>
            <w:shd w:val="clear" w:color="auto" w:fill="auto"/>
            <w:noWrap/>
            <w:vAlign w:val="bottom"/>
            <w:hideMark/>
          </w:tcPr>
          <w:p w14:paraId="75B81D6E"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0.54</w:t>
            </w:r>
          </w:p>
        </w:tc>
        <w:tc>
          <w:tcPr>
            <w:tcW w:w="587" w:type="dxa"/>
            <w:tcBorders>
              <w:top w:val="nil"/>
              <w:left w:val="nil"/>
              <w:bottom w:val="single" w:sz="4" w:space="0" w:color="auto"/>
              <w:right w:val="single" w:sz="4" w:space="0" w:color="auto"/>
            </w:tcBorders>
            <w:shd w:val="clear" w:color="auto" w:fill="auto"/>
            <w:noWrap/>
            <w:vAlign w:val="bottom"/>
            <w:hideMark/>
          </w:tcPr>
          <w:p w14:paraId="334E0829"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0.55</w:t>
            </w:r>
          </w:p>
        </w:tc>
        <w:tc>
          <w:tcPr>
            <w:tcW w:w="587" w:type="dxa"/>
            <w:tcBorders>
              <w:top w:val="nil"/>
              <w:left w:val="nil"/>
              <w:bottom w:val="single" w:sz="4" w:space="0" w:color="auto"/>
              <w:right w:val="single" w:sz="8" w:space="0" w:color="auto"/>
            </w:tcBorders>
            <w:shd w:val="clear" w:color="auto" w:fill="auto"/>
            <w:noWrap/>
            <w:vAlign w:val="bottom"/>
            <w:hideMark/>
          </w:tcPr>
          <w:p w14:paraId="539BE8D5"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0.28</w:t>
            </w:r>
          </w:p>
        </w:tc>
      </w:tr>
      <w:tr w:rsidR="00542048" w:rsidRPr="00C34205" w14:paraId="515BFBC9" w14:textId="77777777" w:rsidTr="00502312">
        <w:trPr>
          <w:trHeight w:val="315"/>
          <w:jc w:val="center"/>
        </w:trPr>
        <w:tc>
          <w:tcPr>
            <w:tcW w:w="4221" w:type="dxa"/>
            <w:tcBorders>
              <w:top w:val="nil"/>
              <w:left w:val="single" w:sz="8" w:space="0" w:color="auto"/>
              <w:bottom w:val="single" w:sz="8" w:space="0" w:color="auto"/>
              <w:right w:val="single" w:sz="8" w:space="0" w:color="auto"/>
            </w:tcBorders>
            <w:shd w:val="clear" w:color="auto" w:fill="auto"/>
            <w:noWrap/>
            <w:vAlign w:val="bottom"/>
            <w:hideMark/>
          </w:tcPr>
          <w:p w14:paraId="768D176B" w14:textId="77777777" w:rsidR="00542048" w:rsidRPr="00C34205" w:rsidRDefault="00542048" w:rsidP="00502312">
            <w:pPr>
              <w:spacing w:before="0"/>
              <w:jc w:val="left"/>
              <w:rPr>
                <w:rFonts w:ascii="Calibri" w:hAnsi="Calibri"/>
                <w:color w:val="000000"/>
                <w:sz w:val="20"/>
                <w:szCs w:val="22"/>
                <w:lang w:val="de-DE" w:eastAsia="de-DE"/>
              </w:rPr>
            </w:pPr>
            <w:r w:rsidRPr="00C34205">
              <w:rPr>
                <w:rFonts w:ascii="Calibri" w:hAnsi="Calibri"/>
                <w:color w:val="000000"/>
                <w:sz w:val="20"/>
                <w:szCs w:val="22"/>
                <w:lang w:val="de-DE" w:eastAsia="de-DE"/>
              </w:rPr>
              <w:t>based on single tests</w:t>
            </w:r>
          </w:p>
        </w:tc>
        <w:tc>
          <w:tcPr>
            <w:tcW w:w="744" w:type="dxa"/>
            <w:tcBorders>
              <w:top w:val="nil"/>
              <w:left w:val="nil"/>
              <w:bottom w:val="single" w:sz="8" w:space="0" w:color="auto"/>
              <w:right w:val="single" w:sz="4" w:space="0" w:color="auto"/>
            </w:tcBorders>
            <w:shd w:val="clear" w:color="auto" w:fill="auto"/>
            <w:noWrap/>
            <w:vAlign w:val="bottom"/>
            <w:hideMark/>
          </w:tcPr>
          <w:p w14:paraId="1DC862F4"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0.072</w:t>
            </w:r>
          </w:p>
        </w:tc>
        <w:tc>
          <w:tcPr>
            <w:tcW w:w="791" w:type="dxa"/>
            <w:tcBorders>
              <w:top w:val="nil"/>
              <w:left w:val="nil"/>
              <w:bottom w:val="single" w:sz="8" w:space="0" w:color="auto"/>
              <w:right w:val="single" w:sz="4" w:space="0" w:color="auto"/>
            </w:tcBorders>
            <w:shd w:val="clear" w:color="auto" w:fill="auto"/>
            <w:noWrap/>
            <w:vAlign w:val="bottom"/>
            <w:hideMark/>
          </w:tcPr>
          <w:p w14:paraId="2B88E084"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0.96</w:t>
            </w:r>
          </w:p>
        </w:tc>
        <w:tc>
          <w:tcPr>
            <w:tcW w:w="903" w:type="dxa"/>
            <w:tcBorders>
              <w:top w:val="nil"/>
              <w:left w:val="nil"/>
              <w:bottom w:val="single" w:sz="8" w:space="0" w:color="auto"/>
              <w:right w:val="single" w:sz="4" w:space="0" w:color="auto"/>
            </w:tcBorders>
            <w:shd w:val="clear" w:color="auto" w:fill="auto"/>
            <w:noWrap/>
            <w:vAlign w:val="bottom"/>
            <w:hideMark/>
          </w:tcPr>
          <w:p w14:paraId="3D19F26F"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0.015</w:t>
            </w:r>
          </w:p>
        </w:tc>
        <w:tc>
          <w:tcPr>
            <w:tcW w:w="587" w:type="dxa"/>
            <w:tcBorders>
              <w:top w:val="nil"/>
              <w:left w:val="nil"/>
              <w:bottom w:val="single" w:sz="8" w:space="0" w:color="auto"/>
              <w:right w:val="single" w:sz="4" w:space="0" w:color="auto"/>
            </w:tcBorders>
            <w:shd w:val="clear" w:color="auto" w:fill="auto"/>
            <w:noWrap/>
            <w:vAlign w:val="bottom"/>
            <w:hideMark/>
          </w:tcPr>
          <w:p w14:paraId="277654EE"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0.73</w:t>
            </w:r>
          </w:p>
        </w:tc>
        <w:tc>
          <w:tcPr>
            <w:tcW w:w="587" w:type="dxa"/>
            <w:tcBorders>
              <w:top w:val="nil"/>
              <w:left w:val="nil"/>
              <w:bottom w:val="single" w:sz="8" w:space="0" w:color="auto"/>
              <w:right w:val="single" w:sz="4" w:space="0" w:color="auto"/>
            </w:tcBorders>
            <w:shd w:val="clear" w:color="auto" w:fill="auto"/>
            <w:noWrap/>
            <w:vAlign w:val="bottom"/>
            <w:hideMark/>
          </w:tcPr>
          <w:p w14:paraId="01A508AE"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0.60</w:t>
            </w:r>
          </w:p>
        </w:tc>
        <w:tc>
          <w:tcPr>
            <w:tcW w:w="587" w:type="dxa"/>
            <w:tcBorders>
              <w:top w:val="nil"/>
              <w:left w:val="nil"/>
              <w:bottom w:val="single" w:sz="8" w:space="0" w:color="auto"/>
              <w:right w:val="single" w:sz="8" w:space="0" w:color="auto"/>
            </w:tcBorders>
            <w:shd w:val="clear" w:color="auto" w:fill="auto"/>
            <w:noWrap/>
            <w:vAlign w:val="bottom"/>
            <w:hideMark/>
          </w:tcPr>
          <w:p w14:paraId="334AA300" w14:textId="77777777" w:rsidR="00542048" w:rsidRPr="00C34205" w:rsidRDefault="00542048" w:rsidP="00502312">
            <w:pPr>
              <w:spacing w:before="0"/>
              <w:jc w:val="center"/>
              <w:rPr>
                <w:rFonts w:ascii="Calibri" w:hAnsi="Calibri"/>
                <w:color w:val="000000"/>
                <w:sz w:val="20"/>
                <w:szCs w:val="22"/>
                <w:lang w:val="de-DE" w:eastAsia="de-DE"/>
              </w:rPr>
            </w:pPr>
            <w:r w:rsidRPr="00C34205">
              <w:rPr>
                <w:rFonts w:ascii="Calibri" w:hAnsi="Calibri"/>
                <w:color w:val="000000"/>
                <w:sz w:val="20"/>
                <w:szCs w:val="22"/>
                <w:lang w:val="de-DE" w:eastAsia="de-DE"/>
              </w:rPr>
              <w:t>0.32</w:t>
            </w:r>
          </w:p>
        </w:tc>
      </w:tr>
    </w:tbl>
    <w:p w14:paraId="214C71F7" w14:textId="3DB2C5BA" w:rsidR="00542048" w:rsidRDefault="00542048" w:rsidP="00D4638C">
      <w:pPr>
        <w:rPr>
          <w:lang w:eastAsia="en-US"/>
        </w:rPr>
      </w:pPr>
      <w:r w:rsidRPr="005A0AD0">
        <w:t>For more information</w:t>
      </w:r>
      <w:r>
        <w:t xml:space="preserve"> around these </w:t>
      </w:r>
      <w:r w:rsidR="00CC1A06">
        <w:t>levels of variation</w:t>
      </w:r>
      <w:r w:rsidRPr="005A0AD0">
        <w:t xml:space="preserve"> </w:t>
      </w:r>
      <w:r>
        <w:t xml:space="preserve">please see </w:t>
      </w:r>
      <w:r w:rsidRPr="005A0AD0">
        <w:rPr>
          <w:lang w:eastAsia="en-US"/>
        </w:rPr>
        <w:t>CSITC Testing Guideline.</w:t>
      </w:r>
    </w:p>
    <w:p w14:paraId="028812C6" w14:textId="77777777" w:rsidR="00B435EE" w:rsidRPr="005A0AD0" w:rsidRDefault="00FC6FD6" w:rsidP="002751F0">
      <w:pPr>
        <w:pStyle w:val="Heading7"/>
      </w:pPr>
      <w:bookmarkStart w:id="43" w:name="_Toc25302865"/>
      <w:bookmarkStart w:id="44" w:name="_Toc25302959"/>
      <w:r w:rsidRPr="005A0AD0">
        <w:t>Variation</w:t>
      </w:r>
      <w:r w:rsidR="00B435EE" w:rsidRPr="005A0AD0">
        <w:t xml:space="preserve"> between bales within a lot</w:t>
      </w:r>
      <w:bookmarkEnd w:id="43"/>
      <w:bookmarkEnd w:id="44"/>
    </w:p>
    <w:p w14:paraId="3944D5A0" w14:textId="50B31219" w:rsidR="00B435EE" w:rsidRPr="005A0AD0" w:rsidRDefault="00324A89" w:rsidP="00B435EE">
      <w:r w:rsidRPr="005A0AD0">
        <w:t xml:space="preserve">Based on </w:t>
      </w:r>
      <w:r w:rsidRPr="005A0AD0">
        <w:fldChar w:fldCharType="begin"/>
      </w:r>
      <w:r w:rsidRPr="005A0AD0">
        <w:instrText xml:space="preserve"> REF _Ref3275873 \h </w:instrText>
      </w:r>
      <w:r w:rsidRPr="005A0AD0">
        <w:fldChar w:fldCharType="separate"/>
      </w:r>
      <w:r w:rsidR="009D0092" w:rsidRPr="005A0AD0">
        <w:t xml:space="preserve">Figure </w:t>
      </w:r>
      <w:r w:rsidR="009D0092">
        <w:rPr>
          <w:noProof/>
        </w:rPr>
        <w:t>2</w:t>
      </w:r>
      <w:r w:rsidRPr="005A0AD0">
        <w:fldChar w:fldCharType="end"/>
      </w:r>
      <w:r w:rsidRPr="005A0AD0">
        <w:t>, i</w:t>
      </w:r>
      <w:r w:rsidR="00B435EE" w:rsidRPr="005A0AD0">
        <w:t>t is not possible to provide a valid variability</w:t>
      </w:r>
      <w:r w:rsidR="00FD2BC8" w:rsidRPr="005A0AD0">
        <w:t xml:space="preserve"> level indication</w:t>
      </w:r>
      <w:r w:rsidR="00B435EE" w:rsidRPr="005A0AD0">
        <w:t xml:space="preserve"> between bales within a lot, as</w:t>
      </w:r>
      <w:r w:rsidR="00542048" w:rsidRPr="00542048">
        <w:t xml:space="preserve"> </w:t>
      </w:r>
      <w:r w:rsidR="00542048">
        <w:t>l</w:t>
      </w:r>
      <w:r w:rsidR="00542048" w:rsidRPr="005A0AD0">
        <w:t>ots may be defined as production lots or sales lots</w:t>
      </w:r>
      <w:r w:rsidR="00106387" w:rsidRPr="005A0AD0">
        <w:t>:</w:t>
      </w:r>
    </w:p>
    <w:p w14:paraId="7E2600B7" w14:textId="2AA7A21F" w:rsidR="00106387" w:rsidRPr="005A0AD0" w:rsidRDefault="00106387" w:rsidP="00106387">
      <w:pPr>
        <w:pStyle w:val="ListParagraph"/>
        <w:numPr>
          <w:ilvl w:val="0"/>
          <w:numId w:val="42"/>
        </w:numPr>
        <w:rPr>
          <w:lang w:val="en-US"/>
        </w:rPr>
      </w:pPr>
      <w:r w:rsidRPr="005A0AD0">
        <w:rPr>
          <w:lang w:val="en-US"/>
        </w:rPr>
        <w:t xml:space="preserve">The variability </w:t>
      </w:r>
      <w:r w:rsidR="00542048">
        <w:rPr>
          <w:lang w:val="en-US"/>
        </w:rPr>
        <w:t xml:space="preserve">of production lots </w:t>
      </w:r>
      <w:r w:rsidRPr="005A0AD0">
        <w:rPr>
          <w:lang w:val="en-US"/>
        </w:rPr>
        <w:t xml:space="preserve">depends on how the lot, e.g., shipping container, is accumulated, e.g., the regional area from where the bales are accumulated, e.g., number of farms, varieties and cropping systems, through to the ginning procedure, e.g., the number of gins included in the lot and then gin type and machinery. </w:t>
      </w:r>
    </w:p>
    <w:p w14:paraId="1FB77856" w14:textId="2092EE30" w:rsidR="00106387" w:rsidRPr="005A0AD0" w:rsidRDefault="00106387" w:rsidP="00106387">
      <w:pPr>
        <w:pStyle w:val="ListParagraph"/>
        <w:numPr>
          <w:ilvl w:val="0"/>
          <w:numId w:val="42"/>
        </w:numPr>
        <w:rPr>
          <w:lang w:val="en-US"/>
        </w:rPr>
      </w:pPr>
      <w:r w:rsidRPr="005A0AD0">
        <w:rPr>
          <w:lang w:val="en-US"/>
        </w:rPr>
        <w:t>Sales lots can be arranged for fitting best to production, sales or processing aspects, each resulting in very different variability levels.</w:t>
      </w:r>
    </w:p>
    <w:p w14:paraId="2856CD66" w14:textId="7E0E99F7" w:rsidR="00B435EE" w:rsidRPr="005A0AD0" w:rsidRDefault="00B435EE">
      <w:r w:rsidRPr="005A0AD0">
        <w:t xml:space="preserve">Nevertheless, some samples for typical </w:t>
      </w:r>
      <w:r w:rsidR="00942188" w:rsidRPr="005A0AD0">
        <w:t xml:space="preserve">production </w:t>
      </w:r>
      <w:r w:rsidRPr="005A0AD0">
        <w:t>lot variabilities can be given.</w:t>
      </w:r>
      <w:r w:rsidR="00942188" w:rsidRPr="005A0AD0">
        <w:t xml:space="preserve"> This </w:t>
      </w:r>
      <w:r w:rsidR="00731453" w:rsidRPr="005A0AD0">
        <w:t>does not</w:t>
      </w:r>
      <w:r w:rsidR="00942188" w:rsidRPr="005A0AD0">
        <w:t xml:space="preserve"> mean that the sales lots show according variations.</w:t>
      </w:r>
    </w:p>
    <w:p w14:paraId="335BBF35" w14:textId="3B2A66DC" w:rsidR="00542048" w:rsidRPr="005A0AD0" w:rsidRDefault="00542048">
      <w:r>
        <w:t xml:space="preserve">If that is possible, a future version of this Interpretation Guide will contain examples of the levels of variations at various scale in various growing regions. </w:t>
      </w:r>
      <w:r w:rsidRPr="00792614">
        <w:rPr>
          <w:b/>
          <w:u w:val="single"/>
        </w:rPr>
        <w:t>We call for volunteers.</w:t>
      </w:r>
    </w:p>
    <w:p w14:paraId="7D95223C" w14:textId="77777777" w:rsidR="00F52EF5" w:rsidRDefault="00F52EF5">
      <w:pPr>
        <w:spacing w:before="0" w:after="200" w:line="276" w:lineRule="auto"/>
        <w:jc w:val="left"/>
        <w:rPr>
          <w:b/>
        </w:rPr>
      </w:pPr>
      <w:bookmarkStart w:id="45" w:name="_Ref7766706"/>
      <w:r>
        <w:br w:type="page"/>
      </w:r>
    </w:p>
    <w:p w14:paraId="0C35BF63" w14:textId="1E13EDC3" w:rsidR="00D4638C" w:rsidRPr="005A0AD0" w:rsidRDefault="00123EE8" w:rsidP="002751F0">
      <w:pPr>
        <w:pStyle w:val="Heading7"/>
      </w:pPr>
      <w:bookmarkStart w:id="46" w:name="_Toc25302866"/>
      <w:bookmarkStart w:id="47" w:name="_Toc25302960"/>
      <w:r w:rsidRPr="005A0AD0">
        <w:t>Handling variability b</w:t>
      </w:r>
      <w:r w:rsidR="00D4638C" w:rsidRPr="005A0AD0">
        <w:t>etween bales and lots</w:t>
      </w:r>
      <w:r w:rsidR="00E3351F" w:rsidRPr="005A0AD0">
        <w:t>: use of bale laydown organization</w:t>
      </w:r>
      <w:bookmarkEnd w:id="45"/>
      <w:bookmarkEnd w:id="46"/>
      <w:bookmarkEnd w:id="47"/>
    </w:p>
    <w:p w14:paraId="500F1832" w14:textId="7CA6E107" w:rsidR="001E5E9A" w:rsidRPr="005A0AD0" w:rsidRDefault="001E5E9A" w:rsidP="00E3351F">
      <w:r w:rsidRPr="005A0AD0">
        <w:t>As seen before, c</w:t>
      </w:r>
      <w:r w:rsidR="00E3351F" w:rsidRPr="005A0AD0">
        <w:t>otton characteristics</w:t>
      </w:r>
      <w:r w:rsidRPr="005A0AD0">
        <w:t xml:space="preserve"> and test results</w:t>
      </w:r>
      <w:r w:rsidR="00E3351F" w:rsidRPr="005A0AD0">
        <w:t xml:space="preserve"> are variable at many levels. </w:t>
      </w:r>
      <w:r w:rsidR="00FC6FD6" w:rsidRPr="005A0AD0">
        <w:t>On the example of Micron</w:t>
      </w:r>
      <w:r w:rsidRPr="005A0AD0">
        <w:t>a</w:t>
      </w:r>
      <w:r w:rsidR="00FC6FD6" w:rsidRPr="005A0AD0">
        <w:t>i</w:t>
      </w:r>
      <w:r w:rsidRPr="005A0AD0">
        <w:t xml:space="preserve">re, the management of </w:t>
      </w:r>
      <w:r w:rsidR="00AD4B4E" w:rsidRPr="005A0AD0">
        <w:t xml:space="preserve">between-bales </w:t>
      </w:r>
      <w:r w:rsidRPr="005A0AD0">
        <w:t xml:space="preserve">variability </w:t>
      </w:r>
      <w:r w:rsidR="00AD4B4E" w:rsidRPr="005A0AD0">
        <w:t xml:space="preserve">while </w:t>
      </w:r>
      <w:r w:rsidR="006A6E32" w:rsidRPr="005A0AD0">
        <w:t>processing in</w:t>
      </w:r>
      <w:r w:rsidRPr="005A0AD0">
        <w:t xml:space="preserve"> </w:t>
      </w:r>
      <w:r w:rsidR="00AD4B4E" w:rsidRPr="005A0AD0">
        <w:t>a</w:t>
      </w:r>
      <w:r w:rsidRPr="005A0AD0">
        <w:t xml:space="preserve"> spinning mills </w:t>
      </w:r>
      <w:r w:rsidR="00AD4B4E" w:rsidRPr="005A0AD0">
        <w:t xml:space="preserve">is </w:t>
      </w:r>
      <w:r w:rsidRPr="005A0AD0">
        <w:t>described her</w:t>
      </w:r>
      <w:r w:rsidR="00AD4B4E" w:rsidRPr="005A0AD0">
        <w:t>eafter</w:t>
      </w:r>
      <w:r w:rsidRPr="005A0AD0">
        <w:t xml:space="preserve">. </w:t>
      </w:r>
    </w:p>
    <w:p w14:paraId="6E2018C4" w14:textId="60430810" w:rsidR="00E3351F" w:rsidRPr="005A0AD0" w:rsidRDefault="00E3351F" w:rsidP="00E3351F">
      <w:r w:rsidRPr="005A0AD0">
        <w:t xml:space="preserve">Two main techniques </w:t>
      </w:r>
      <w:r w:rsidR="00362729" w:rsidRPr="005A0AD0">
        <w:t xml:space="preserve">exist </w:t>
      </w:r>
      <w:r w:rsidRPr="005A0AD0">
        <w:t>for the opening of the bales (</w:t>
      </w:r>
      <w:r w:rsidRPr="005A0AD0">
        <w:fldChar w:fldCharType="begin"/>
      </w:r>
      <w:r w:rsidRPr="005A0AD0">
        <w:instrText xml:space="preserve"> REF _Ref422920085 \h </w:instrText>
      </w:r>
      <w:r w:rsidRPr="005A0AD0">
        <w:fldChar w:fldCharType="separate"/>
      </w:r>
      <w:r w:rsidR="009D0092" w:rsidRPr="005A0AD0">
        <w:t xml:space="preserve">Figure </w:t>
      </w:r>
      <w:r w:rsidR="009D0092">
        <w:rPr>
          <w:noProof/>
        </w:rPr>
        <w:t>4</w:t>
      </w:r>
      <w:r w:rsidRPr="005A0AD0">
        <w:fldChar w:fldCharType="end"/>
      </w:r>
      <w:r w:rsidRPr="005A0AD0">
        <w:t>)</w:t>
      </w:r>
      <w:r w:rsidR="00362729" w:rsidRPr="005A0AD0">
        <w:t xml:space="preserve"> at the spinning mill:</w:t>
      </w:r>
      <w:r w:rsidRPr="005A0AD0">
        <w:t xml:space="preserve"> </w:t>
      </w:r>
    </w:p>
    <w:p w14:paraId="22D336BD" w14:textId="77777777" w:rsidR="00FB1E25" w:rsidRPr="005A0AD0" w:rsidRDefault="00FB1E25" w:rsidP="00DB265D">
      <w:pPr>
        <w:pStyle w:val="ListParagraph"/>
        <w:rPr>
          <w:lang w:val="en-US"/>
        </w:rPr>
      </w:pPr>
      <w:r w:rsidRPr="005A0AD0">
        <w:rPr>
          <w:lang w:val="en-US"/>
        </w:rPr>
        <w:t xml:space="preserve">Usually, </w:t>
      </w:r>
      <w:r w:rsidR="00E3351F" w:rsidRPr="005A0AD0">
        <w:rPr>
          <w:lang w:val="en-US"/>
        </w:rPr>
        <w:t xml:space="preserve">bales are prepared and consumed in batches </w:t>
      </w:r>
      <w:r w:rsidRPr="005A0AD0">
        <w:rPr>
          <w:lang w:val="en-US"/>
        </w:rPr>
        <w:t xml:space="preserve">or laydowns </w:t>
      </w:r>
      <w:r w:rsidR="00E3351F" w:rsidRPr="005A0AD0">
        <w:rPr>
          <w:lang w:val="en-US"/>
        </w:rPr>
        <w:t xml:space="preserve">with the automatic bale opening machine. While one batch is being consumed (the same quantities of </w:t>
      </w:r>
      <w:r w:rsidR="002F088E" w:rsidRPr="005A0AD0">
        <w:rPr>
          <w:lang w:val="en-US"/>
        </w:rPr>
        <w:t>fiber</w:t>
      </w:r>
      <w:r w:rsidR="00E3351F" w:rsidRPr="005A0AD0">
        <w:rPr>
          <w:lang w:val="en-US"/>
        </w:rPr>
        <w:t xml:space="preserve">s are taken from each bale and their use ends at the same moment), another batch is prepared. As </w:t>
      </w:r>
      <w:r w:rsidR="002F088E" w:rsidRPr="005A0AD0">
        <w:rPr>
          <w:lang w:val="en-US"/>
        </w:rPr>
        <w:t>fiber</w:t>
      </w:r>
      <w:r w:rsidR="00E3351F" w:rsidRPr="005A0AD0">
        <w:rPr>
          <w:lang w:val="en-US"/>
        </w:rPr>
        <w:t>s are taken from all bales in the laydown, an initial blending operation takes place from the beginning of the process.</w:t>
      </w:r>
    </w:p>
    <w:p w14:paraId="18826631" w14:textId="4EC08F8C" w:rsidR="00E3351F" w:rsidRPr="005A0AD0" w:rsidRDefault="00FB1E25" w:rsidP="00746F9F">
      <w:pPr>
        <w:pStyle w:val="ListParagraph"/>
        <w:rPr>
          <w:lang w:val="en-US"/>
        </w:rPr>
      </w:pPr>
      <w:r w:rsidRPr="005A0AD0">
        <w:rPr>
          <w:lang w:val="en-US"/>
        </w:rPr>
        <w:t>S</w:t>
      </w:r>
      <w:r w:rsidR="00E3351F" w:rsidRPr="005A0AD0">
        <w:rPr>
          <w:lang w:val="en-US"/>
        </w:rPr>
        <w:t xml:space="preserve">everal organizations of the bales into the successive laydowns are possible to manage the existing variability of </w:t>
      </w:r>
      <w:r w:rsidR="002F088E" w:rsidRPr="005A0AD0">
        <w:rPr>
          <w:lang w:val="en-US"/>
        </w:rPr>
        <w:t>fiber</w:t>
      </w:r>
      <w:r w:rsidR="00E3351F" w:rsidRPr="005A0AD0">
        <w:rPr>
          <w:lang w:val="en-US"/>
        </w:rPr>
        <w:t xml:space="preserve"> characteristics. </w:t>
      </w:r>
      <w:r w:rsidR="00E3351F" w:rsidRPr="005A0AD0">
        <w:rPr>
          <w:lang w:val="en-US"/>
        </w:rPr>
        <w:fldChar w:fldCharType="begin"/>
      </w:r>
      <w:r w:rsidR="00E3351F" w:rsidRPr="005A0AD0">
        <w:rPr>
          <w:lang w:val="en-US"/>
        </w:rPr>
        <w:instrText xml:space="preserve"> REF _Ref422920085 \h </w:instrText>
      </w:r>
      <w:r w:rsidR="00E3351F" w:rsidRPr="005A0AD0">
        <w:rPr>
          <w:lang w:val="en-US"/>
        </w:rPr>
      </w:r>
      <w:r w:rsidR="00E3351F" w:rsidRPr="005A0AD0">
        <w:rPr>
          <w:lang w:val="en-US"/>
        </w:rPr>
        <w:fldChar w:fldCharType="separate"/>
      </w:r>
      <w:r w:rsidR="009D0092" w:rsidRPr="005A0AD0">
        <w:rPr>
          <w:lang w:val="en-US"/>
        </w:rPr>
        <w:t xml:space="preserve">Figure </w:t>
      </w:r>
      <w:r w:rsidR="009D0092">
        <w:rPr>
          <w:noProof/>
          <w:lang w:val="en-US"/>
        </w:rPr>
        <w:t>4</w:t>
      </w:r>
      <w:r w:rsidR="00E3351F" w:rsidRPr="005A0AD0">
        <w:rPr>
          <w:lang w:val="en-US"/>
        </w:rPr>
        <w:fldChar w:fldCharType="end"/>
      </w:r>
      <w:r w:rsidR="00E3351F" w:rsidRPr="005A0AD0">
        <w:rPr>
          <w:lang w:val="en-US"/>
        </w:rPr>
        <w:t xml:space="preserve"> (bottom) provides </w:t>
      </w:r>
      <w:r w:rsidRPr="005A0AD0">
        <w:rPr>
          <w:lang w:val="en-US"/>
        </w:rPr>
        <w:t>two</w:t>
      </w:r>
      <w:r w:rsidR="00E3351F" w:rsidRPr="005A0AD0">
        <w:rPr>
          <w:lang w:val="en-US"/>
        </w:rPr>
        <w:t xml:space="preserve"> examples of bale laydown organizations with four origins and six bales per </w:t>
      </w:r>
      <w:r w:rsidRPr="005A0AD0">
        <w:rPr>
          <w:lang w:val="en-US"/>
        </w:rPr>
        <w:t>batch</w:t>
      </w:r>
      <w:r w:rsidR="00AE61BB" w:rsidRPr="005A0AD0">
        <w:rPr>
          <w:lang w:val="en-US"/>
        </w:rPr>
        <w:t>.</w:t>
      </w:r>
      <w:r w:rsidRPr="005A0AD0">
        <w:rPr>
          <w:lang w:val="en-US"/>
        </w:rPr>
        <w:t xml:space="preserve"> Successive batches </w:t>
      </w:r>
      <w:r w:rsidR="00E3351F" w:rsidRPr="005A0AD0">
        <w:rPr>
          <w:lang w:val="en-US"/>
        </w:rPr>
        <w:t xml:space="preserve">can be fed successively by origin into the spinning mill (Case 1) or by randomizing (or organizing at purpose) the origins </w:t>
      </w:r>
      <w:r w:rsidR="0099152B" w:rsidRPr="005A0AD0">
        <w:rPr>
          <w:rStyle w:val="FootnoteReference"/>
          <w:lang w:val="en-US"/>
        </w:rPr>
        <w:footnoteReference w:id="9"/>
      </w:r>
      <w:r w:rsidR="00E3351F" w:rsidRPr="005A0AD0">
        <w:rPr>
          <w:lang w:val="en-US"/>
        </w:rPr>
        <w:t xml:space="preserve">into the successive </w:t>
      </w:r>
      <w:r w:rsidRPr="005A0AD0">
        <w:rPr>
          <w:lang w:val="en-US"/>
        </w:rPr>
        <w:t xml:space="preserve">batches </w:t>
      </w:r>
      <w:r w:rsidR="00E3351F" w:rsidRPr="005A0AD0">
        <w:rPr>
          <w:lang w:val="en-US"/>
        </w:rPr>
        <w:t>(Case 2).</w:t>
      </w:r>
      <w:r w:rsidR="00EE4A2D" w:rsidRPr="005A0AD0">
        <w:rPr>
          <w:lang w:val="en-US"/>
        </w:rPr>
        <w:t xml:space="preserve"> </w:t>
      </w:r>
      <w:r w:rsidR="00E3351F" w:rsidRPr="005A0AD0">
        <w:rPr>
          <w:lang w:val="en-US"/>
        </w:rPr>
        <w:t xml:space="preserve">Depending on the organization for the laydowns, various incidences and consequences can be deduced, especially when </w:t>
      </w:r>
      <w:r w:rsidR="002F088E" w:rsidRPr="005A0AD0">
        <w:rPr>
          <w:lang w:val="en-US"/>
        </w:rPr>
        <w:t>fiber</w:t>
      </w:r>
      <w:r w:rsidR="00E3351F" w:rsidRPr="005A0AD0">
        <w:rPr>
          <w:lang w:val="en-US"/>
        </w:rPr>
        <w:t xml:space="preserve"> characteristics are considered as different between origins (</w:t>
      </w:r>
      <w:r w:rsidR="00E3351F" w:rsidRPr="005A0AD0">
        <w:rPr>
          <w:lang w:val="en-US"/>
        </w:rPr>
        <w:fldChar w:fldCharType="begin"/>
      </w:r>
      <w:r w:rsidR="00E3351F" w:rsidRPr="005A0AD0">
        <w:rPr>
          <w:lang w:val="en-US"/>
        </w:rPr>
        <w:instrText xml:space="preserve"> REF _Ref499726115 \h </w:instrText>
      </w:r>
      <w:r w:rsidR="00E3351F" w:rsidRPr="005A0AD0">
        <w:rPr>
          <w:lang w:val="en-US"/>
        </w:rPr>
      </w:r>
      <w:r w:rsidR="00E3351F" w:rsidRPr="005A0AD0">
        <w:rPr>
          <w:lang w:val="en-US"/>
        </w:rPr>
        <w:fldChar w:fldCharType="separate"/>
      </w:r>
      <w:r w:rsidR="009D0092" w:rsidRPr="005A0AD0">
        <w:rPr>
          <w:lang w:val="en-US"/>
        </w:rPr>
        <w:t xml:space="preserve">Table </w:t>
      </w:r>
      <w:r w:rsidR="009D0092">
        <w:rPr>
          <w:noProof/>
          <w:lang w:val="en-US"/>
        </w:rPr>
        <w:t>5</w:t>
      </w:r>
      <w:r w:rsidR="00E3351F" w:rsidRPr="005A0AD0">
        <w:rPr>
          <w:lang w:val="en-US"/>
        </w:rPr>
        <w:fldChar w:fldCharType="end"/>
      </w:r>
      <w:r w:rsidR="00E3351F" w:rsidRPr="005A0AD0">
        <w:rPr>
          <w:lang w:val="en-US"/>
        </w:rPr>
        <w:t xml:space="preserve">). </w:t>
      </w:r>
    </w:p>
    <w:p w14:paraId="07921767" w14:textId="2B585AC5" w:rsidR="00E3351F" w:rsidRPr="005A0AD0" w:rsidRDefault="00FB1E25" w:rsidP="00374A03">
      <w:pPr>
        <w:keepNext/>
        <w:jc w:val="center"/>
      </w:pPr>
      <w:r w:rsidRPr="005A0AD0">
        <w:t xml:space="preserve"> </w:t>
      </w:r>
      <w:r w:rsidRPr="005A0AD0">
        <w:rPr>
          <w:noProof/>
          <w:bdr w:val="single" w:sz="4" w:space="0" w:color="auto"/>
          <w:lang w:val="fr-FR"/>
        </w:rPr>
        <w:drawing>
          <wp:inline distT="0" distB="0" distL="0" distR="0" wp14:anchorId="46E053D5" wp14:editId="5A08343E">
            <wp:extent cx="4557953" cy="3157268"/>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33" b="4104"/>
                    <a:stretch/>
                  </pic:blipFill>
                  <pic:spPr bwMode="auto">
                    <a:xfrm>
                      <a:off x="0" y="0"/>
                      <a:ext cx="4558665" cy="3157761"/>
                    </a:xfrm>
                    <a:prstGeom prst="rect">
                      <a:avLst/>
                    </a:prstGeom>
                    <a:noFill/>
                    <a:ln>
                      <a:noFill/>
                    </a:ln>
                    <a:extLst>
                      <a:ext uri="{53640926-AAD7-44D8-BBD7-CCE9431645EC}">
                        <a14:shadowObscured xmlns:a14="http://schemas.microsoft.com/office/drawing/2010/main"/>
                      </a:ext>
                    </a:extLst>
                  </pic:spPr>
                </pic:pic>
              </a:graphicData>
            </a:graphic>
          </wp:inline>
        </w:drawing>
      </w:r>
    </w:p>
    <w:p w14:paraId="0A98738F" w14:textId="7A2D2B81" w:rsidR="00E3351F" w:rsidRDefault="00E3351F" w:rsidP="00BF4B3A">
      <w:pPr>
        <w:pStyle w:val="Caption"/>
        <w:rPr>
          <w:lang w:val="en-US"/>
        </w:rPr>
      </w:pPr>
      <w:bookmarkStart w:id="48" w:name="_Ref422920085"/>
      <w:bookmarkStart w:id="49" w:name="_Toc25304144"/>
      <w:r w:rsidRPr="005A0AD0">
        <w:rPr>
          <w:lang w:val="en-US"/>
        </w:rPr>
        <w:t xml:space="preserve">Figure </w:t>
      </w:r>
      <w:r w:rsidR="00CF0416" w:rsidRPr="005A0AD0">
        <w:rPr>
          <w:lang w:val="en-US"/>
        </w:rPr>
        <w:fldChar w:fldCharType="begin"/>
      </w:r>
      <w:r w:rsidR="00CF0416" w:rsidRPr="005A0AD0">
        <w:rPr>
          <w:lang w:val="en-US"/>
        </w:rPr>
        <w:instrText xml:space="preserve"> SEQ Figure \* ARABIC </w:instrText>
      </w:r>
      <w:r w:rsidR="00CF0416" w:rsidRPr="005A0AD0">
        <w:rPr>
          <w:lang w:val="en-US"/>
        </w:rPr>
        <w:fldChar w:fldCharType="separate"/>
      </w:r>
      <w:r w:rsidR="00984672">
        <w:rPr>
          <w:noProof/>
          <w:lang w:val="en-US"/>
        </w:rPr>
        <w:t>4</w:t>
      </w:r>
      <w:r w:rsidR="00CF0416" w:rsidRPr="005A0AD0">
        <w:rPr>
          <w:noProof/>
          <w:lang w:val="en-US"/>
        </w:rPr>
        <w:fldChar w:fldCharType="end"/>
      </w:r>
      <w:bookmarkEnd w:id="48"/>
      <w:r w:rsidRPr="005A0AD0">
        <w:rPr>
          <w:lang w:val="en-US"/>
        </w:rPr>
        <w:t xml:space="preserve">: </w:t>
      </w:r>
      <w:r w:rsidR="00FB1E25" w:rsidRPr="005A0AD0">
        <w:rPr>
          <w:lang w:val="en-US"/>
        </w:rPr>
        <w:t>Using a bale-opening machine, examples of t</w:t>
      </w:r>
      <w:r w:rsidRPr="005A0AD0">
        <w:rPr>
          <w:lang w:val="en-US"/>
        </w:rPr>
        <w:t xml:space="preserve">wo </w:t>
      </w:r>
      <w:r w:rsidR="00FB1E25" w:rsidRPr="005A0AD0">
        <w:rPr>
          <w:lang w:val="en-US"/>
        </w:rPr>
        <w:t>cases</w:t>
      </w:r>
      <w:r w:rsidRPr="005A0AD0">
        <w:rPr>
          <w:lang w:val="en-US"/>
        </w:rPr>
        <w:t xml:space="preserve"> </w:t>
      </w:r>
      <w:r w:rsidR="00FB1E25" w:rsidRPr="005A0AD0">
        <w:rPr>
          <w:lang w:val="en-US"/>
        </w:rPr>
        <w:t xml:space="preserve">for </w:t>
      </w:r>
      <w:r w:rsidRPr="005A0AD0">
        <w:rPr>
          <w:lang w:val="en-US"/>
        </w:rPr>
        <w:t>organiz</w:t>
      </w:r>
      <w:r w:rsidR="00FB1E25" w:rsidRPr="005A0AD0">
        <w:rPr>
          <w:lang w:val="en-US"/>
        </w:rPr>
        <w:t>ing</w:t>
      </w:r>
      <w:r w:rsidRPr="005A0AD0">
        <w:rPr>
          <w:lang w:val="en-US"/>
        </w:rPr>
        <w:t xml:space="preserve"> the bales into the </w:t>
      </w:r>
      <w:r w:rsidR="00FB1E25" w:rsidRPr="005A0AD0">
        <w:rPr>
          <w:lang w:val="en-US"/>
        </w:rPr>
        <w:t>successive batches to be processed</w:t>
      </w:r>
      <w:r w:rsidRPr="005A0AD0">
        <w:rPr>
          <w:lang w:val="en-US"/>
        </w:rPr>
        <w:t xml:space="preserve">: Case 1: </w:t>
      </w:r>
      <w:r w:rsidR="00FB1E25" w:rsidRPr="005A0AD0">
        <w:rPr>
          <w:lang w:val="en-US"/>
        </w:rPr>
        <w:t xml:space="preserve">all </w:t>
      </w:r>
      <w:r w:rsidRPr="005A0AD0">
        <w:rPr>
          <w:lang w:val="en-US"/>
        </w:rPr>
        <w:t xml:space="preserve">bales </w:t>
      </w:r>
      <w:r w:rsidR="00FB1E25" w:rsidRPr="005A0AD0">
        <w:rPr>
          <w:lang w:val="en-US"/>
        </w:rPr>
        <w:t xml:space="preserve">from one origin </w:t>
      </w:r>
      <w:r w:rsidRPr="005A0AD0">
        <w:rPr>
          <w:lang w:val="en-US"/>
        </w:rPr>
        <w:t xml:space="preserve">are processed </w:t>
      </w:r>
      <w:r w:rsidR="00FB1E25" w:rsidRPr="005A0AD0">
        <w:rPr>
          <w:lang w:val="en-US"/>
        </w:rPr>
        <w:t>before processing bales from another origin up to its exhaustion and so on</w:t>
      </w:r>
      <w:r w:rsidRPr="005A0AD0">
        <w:rPr>
          <w:lang w:val="en-US"/>
        </w:rPr>
        <w:t xml:space="preserve">; Case 2: bales from various origins are randomly </w:t>
      </w:r>
      <w:r w:rsidR="00362729" w:rsidRPr="005A0AD0">
        <w:rPr>
          <w:lang w:val="en-US"/>
        </w:rPr>
        <w:t xml:space="preserve">(or at purpose) </w:t>
      </w:r>
      <w:r w:rsidRPr="005A0AD0">
        <w:rPr>
          <w:lang w:val="en-US"/>
        </w:rPr>
        <w:t xml:space="preserve">dispatched between several successive </w:t>
      </w:r>
      <w:r w:rsidR="00FB1E25" w:rsidRPr="005A0AD0">
        <w:rPr>
          <w:lang w:val="en-US"/>
        </w:rPr>
        <w:t>batches</w:t>
      </w:r>
      <w:r w:rsidRPr="005A0AD0">
        <w:rPr>
          <w:lang w:val="en-US"/>
        </w:rPr>
        <w:t>. These examples have to be extended as laydowns could have up to around 15 origins and to 100 bales in the real life.</w:t>
      </w:r>
      <w:bookmarkEnd w:id="49"/>
    </w:p>
    <w:p w14:paraId="2D4D3762" w14:textId="700023B7" w:rsidR="000C1129" w:rsidRDefault="000C1129">
      <w:pPr>
        <w:spacing w:before="0" w:after="200" w:line="276" w:lineRule="auto"/>
        <w:jc w:val="left"/>
      </w:pPr>
      <w:r>
        <w:br w:type="page"/>
      </w:r>
    </w:p>
    <w:p w14:paraId="35B5C61E" w14:textId="4ADBC5C3" w:rsidR="00EE4A2D" w:rsidRPr="005A0AD0" w:rsidRDefault="00EE4A2D" w:rsidP="00BF4B3A">
      <w:pPr>
        <w:pStyle w:val="Caption"/>
        <w:rPr>
          <w:lang w:val="en-US"/>
        </w:rPr>
      </w:pPr>
      <w:bookmarkStart w:id="50" w:name="_Ref499726115"/>
      <w:bookmarkStart w:id="51" w:name="_Toc25304172"/>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5</w:t>
      </w:r>
      <w:r w:rsidR="005A0AD0" w:rsidRPr="005A0AD0">
        <w:rPr>
          <w:lang w:val="en-US"/>
        </w:rPr>
        <w:fldChar w:fldCharType="end"/>
      </w:r>
      <w:bookmarkEnd w:id="50"/>
      <w:r w:rsidRPr="005A0AD0">
        <w:rPr>
          <w:lang w:val="en-US"/>
        </w:rPr>
        <w:t xml:space="preserve">: Foreseen consequences when </w:t>
      </w:r>
      <w:r w:rsidR="00AE61BB" w:rsidRPr="005A0AD0">
        <w:rPr>
          <w:lang w:val="en-US"/>
        </w:rPr>
        <w:t xml:space="preserve">changing the </w:t>
      </w:r>
      <w:r w:rsidRPr="005A0AD0">
        <w:rPr>
          <w:lang w:val="en-US"/>
        </w:rPr>
        <w:t>organizations of the bales in the laydowns.</w:t>
      </w:r>
      <w:bookmarkEnd w:id="51"/>
    </w:p>
    <w:tbl>
      <w:tblPr>
        <w:tblStyle w:val="TableGrid"/>
        <w:tblW w:w="9067" w:type="dxa"/>
        <w:tblLook w:val="04A0" w:firstRow="1" w:lastRow="0" w:firstColumn="1" w:lastColumn="0" w:noHBand="0" w:noVBand="1"/>
      </w:tblPr>
      <w:tblGrid>
        <w:gridCol w:w="3114"/>
        <w:gridCol w:w="5953"/>
      </w:tblGrid>
      <w:tr w:rsidR="00AE61BB" w:rsidRPr="005A0AD0" w14:paraId="1A49750E" w14:textId="77777777" w:rsidTr="0071529C">
        <w:trPr>
          <w:trHeight w:val="340"/>
          <w:tblHeader/>
        </w:trPr>
        <w:tc>
          <w:tcPr>
            <w:tcW w:w="3114" w:type="dxa"/>
          </w:tcPr>
          <w:p w14:paraId="1AA386E6" w14:textId="77777777" w:rsidR="00AE61BB" w:rsidRPr="005A0AD0" w:rsidRDefault="00AE61BB" w:rsidP="002C64E1">
            <w:pPr>
              <w:pStyle w:val="NormTableau"/>
            </w:pPr>
            <w:r w:rsidRPr="005A0AD0">
              <w:t>Case 1</w:t>
            </w:r>
          </w:p>
        </w:tc>
        <w:tc>
          <w:tcPr>
            <w:tcW w:w="5953" w:type="dxa"/>
          </w:tcPr>
          <w:p w14:paraId="0E7ADBA8" w14:textId="77777777" w:rsidR="00AE61BB" w:rsidRPr="005A0AD0" w:rsidRDefault="00AE61BB" w:rsidP="002C64E1">
            <w:pPr>
              <w:pStyle w:val="NormTableau"/>
            </w:pPr>
            <w:r w:rsidRPr="005A0AD0">
              <w:t>Case 2</w:t>
            </w:r>
          </w:p>
        </w:tc>
      </w:tr>
      <w:tr w:rsidR="00AE61BB" w:rsidRPr="005A0AD0" w14:paraId="70E76D60" w14:textId="77777777" w:rsidTr="0071529C">
        <w:trPr>
          <w:trHeight w:val="340"/>
        </w:trPr>
        <w:tc>
          <w:tcPr>
            <w:tcW w:w="3114" w:type="dxa"/>
          </w:tcPr>
          <w:p w14:paraId="4D28AFDA" w14:textId="77D35EF6" w:rsidR="00AE61BB" w:rsidRPr="005A0AD0" w:rsidRDefault="00AE61BB" w:rsidP="002C64E1">
            <w:pPr>
              <w:pStyle w:val="NormTableau"/>
            </w:pPr>
            <w:r w:rsidRPr="005A0AD0">
              <w:t>At each change in origin, potential rapid change in yarn quality =&gt; change in yarn lot identification + according management</w:t>
            </w:r>
            <w:r w:rsidR="002C64E1" w:rsidRPr="005A0AD0">
              <w:t xml:space="preserve"> are required</w:t>
            </w:r>
            <w:r w:rsidRPr="005A0AD0">
              <w:t>.</w:t>
            </w:r>
          </w:p>
        </w:tc>
        <w:tc>
          <w:tcPr>
            <w:tcW w:w="5953" w:type="dxa"/>
          </w:tcPr>
          <w:p w14:paraId="2CEF2825" w14:textId="2B7A954F" w:rsidR="00AE61BB" w:rsidRPr="005A0AD0" w:rsidRDefault="00AE61BB" w:rsidP="002C64E1">
            <w:pPr>
              <w:pStyle w:val="NormTableau"/>
            </w:pPr>
            <w:r w:rsidRPr="005A0AD0">
              <w:t>The duration of use of any given origin will last longer in time</w:t>
            </w:r>
            <w:r w:rsidR="002C64E1" w:rsidRPr="005A0AD0">
              <w:t xml:space="preserve"> in Case 2</w:t>
            </w:r>
            <w:r w:rsidRPr="005A0AD0">
              <w:t xml:space="preserve"> than in Case 1.</w:t>
            </w:r>
          </w:p>
          <w:p w14:paraId="6DE3E722" w14:textId="77777777" w:rsidR="00AE61BB" w:rsidRPr="005A0AD0" w:rsidRDefault="00AE61BB" w:rsidP="002C64E1">
            <w:pPr>
              <w:pStyle w:val="NormTableau"/>
            </w:pPr>
            <w:r w:rsidRPr="005A0AD0">
              <w:t>The incidence of a missing origin will be smaller in the yarn and in the fabric quality than in Case 1.</w:t>
            </w:r>
          </w:p>
          <w:p w14:paraId="5B26FF6E" w14:textId="364CB00B" w:rsidR="00AE61BB" w:rsidRPr="005A0AD0" w:rsidRDefault="00AE61BB" w:rsidP="002C64E1">
            <w:pPr>
              <w:pStyle w:val="NormTableau"/>
            </w:pPr>
            <w:r w:rsidRPr="005A0AD0">
              <w:t xml:space="preserve">Any missing origin could easily </w:t>
            </w:r>
            <w:r w:rsidR="00374A03" w:rsidRPr="005A0AD0">
              <w:t xml:space="preserve">be </w:t>
            </w:r>
            <w:r w:rsidRPr="005A0AD0">
              <w:t>replaced by another origin also lasting for a long time, without much incidence on the final product characteristics.</w:t>
            </w:r>
          </w:p>
          <w:p w14:paraId="02221760" w14:textId="5494B57D" w:rsidR="00AE61BB" w:rsidRPr="005A0AD0" w:rsidRDefault="00AE61BB" w:rsidP="002C64E1">
            <w:pPr>
              <w:pStyle w:val="NormTableau"/>
            </w:pPr>
            <w:r w:rsidRPr="005A0AD0">
              <w:t xml:space="preserve">However, if distributions are too wide, yarn quality problems could occur: white specks for </w:t>
            </w:r>
            <w:r w:rsidR="00374A03" w:rsidRPr="005A0AD0">
              <w:t>micronaire</w:t>
            </w:r>
            <w:r w:rsidRPr="005A0AD0">
              <w:t>, hairiness, thin/thick and weak points for length, weak point for strength …</w:t>
            </w:r>
          </w:p>
        </w:tc>
      </w:tr>
    </w:tbl>
    <w:p w14:paraId="5DF21E39" w14:textId="3DEE3636" w:rsidR="00AE61BB" w:rsidRDefault="00E3351F" w:rsidP="00AE61BB">
      <w:r w:rsidRPr="005A0AD0">
        <w:t>In the following examples, a finite set of 5</w:t>
      </w:r>
      <w:r w:rsidR="00362729" w:rsidRPr="005A0AD0">
        <w:t>,</w:t>
      </w:r>
      <w:r w:rsidRPr="005A0AD0">
        <w:t>000 bales from four origins (A to D) whose (simulated</w:t>
      </w:r>
      <w:r w:rsidR="00DB265D" w:rsidRPr="005A0AD0">
        <w:rPr>
          <w:rStyle w:val="FootnoteReference"/>
        </w:rPr>
        <w:footnoteReference w:id="10"/>
      </w:r>
      <w:r w:rsidRPr="005A0AD0">
        <w:t xml:space="preserve">) micronaire characteristics are depicted in </w:t>
      </w:r>
      <w:r w:rsidRPr="005A0AD0">
        <w:fldChar w:fldCharType="begin"/>
      </w:r>
      <w:r w:rsidRPr="005A0AD0">
        <w:instrText xml:space="preserve"> REF _Ref499733368 \h </w:instrText>
      </w:r>
      <w:r w:rsidRPr="005A0AD0">
        <w:fldChar w:fldCharType="separate"/>
      </w:r>
      <w:r w:rsidR="009D0092" w:rsidRPr="005A0AD0">
        <w:t xml:space="preserve">Figure </w:t>
      </w:r>
      <w:r w:rsidR="009D0092">
        <w:rPr>
          <w:noProof/>
        </w:rPr>
        <w:t>5</w:t>
      </w:r>
      <w:r w:rsidRPr="005A0AD0">
        <w:fldChar w:fldCharType="end"/>
      </w:r>
      <w:r w:rsidRPr="005A0AD0">
        <w:t xml:space="preserve"> </w:t>
      </w:r>
      <w:r w:rsidR="00AE61BB" w:rsidRPr="005A0AD0">
        <w:t>is</w:t>
      </w:r>
      <w:r w:rsidRPr="005A0AD0">
        <w:t xml:space="preserve"> used. </w:t>
      </w:r>
      <w:r w:rsidR="00EE4A2D" w:rsidRPr="005A0AD0">
        <w:t xml:space="preserve">In the </w:t>
      </w:r>
      <w:r w:rsidR="00B56C28" w:rsidRPr="005A0AD0">
        <w:t>C</w:t>
      </w:r>
      <w:r w:rsidR="00EE4A2D" w:rsidRPr="005A0AD0">
        <w:t xml:space="preserve">ase 1 of </w:t>
      </w:r>
      <w:r w:rsidR="00EE4A2D" w:rsidRPr="005A0AD0">
        <w:fldChar w:fldCharType="begin"/>
      </w:r>
      <w:r w:rsidR="00EE4A2D" w:rsidRPr="005A0AD0">
        <w:instrText xml:space="preserve"> REF _Ref422920085 \h </w:instrText>
      </w:r>
      <w:r w:rsidR="00EE4A2D" w:rsidRPr="005A0AD0">
        <w:fldChar w:fldCharType="separate"/>
      </w:r>
      <w:r w:rsidR="009D0092" w:rsidRPr="005A0AD0">
        <w:t xml:space="preserve">Figure </w:t>
      </w:r>
      <w:r w:rsidR="009D0092">
        <w:rPr>
          <w:noProof/>
        </w:rPr>
        <w:t>4</w:t>
      </w:r>
      <w:r w:rsidR="00EE4A2D" w:rsidRPr="005A0AD0">
        <w:fldChar w:fldCharType="end"/>
      </w:r>
      <w:r w:rsidR="00EE4A2D" w:rsidRPr="005A0AD0">
        <w:t>, bales can be processed in a random order, and origin per origin, and by successive batches or laydowns of 100 bales each.</w:t>
      </w:r>
      <w:r w:rsidR="00AE61BB" w:rsidRPr="005A0AD0">
        <w:t xml:space="preserve"> In </w:t>
      </w:r>
      <w:r w:rsidR="00B56C28" w:rsidRPr="005A0AD0">
        <w:t>C</w:t>
      </w:r>
      <w:r w:rsidR="00AE61BB" w:rsidRPr="005A0AD0">
        <w:t xml:space="preserve">ase 2 </w:t>
      </w:r>
      <w:r w:rsidR="00B56C28" w:rsidRPr="005A0AD0">
        <w:t>(</w:t>
      </w:r>
      <w:r w:rsidR="00AE61BB" w:rsidRPr="005A0AD0">
        <w:fldChar w:fldCharType="begin"/>
      </w:r>
      <w:r w:rsidR="00AE61BB" w:rsidRPr="005A0AD0">
        <w:instrText xml:space="preserve"> REF _Ref422920085 \h </w:instrText>
      </w:r>
      <w:r w:rsidR="00AE61BB" w:rsidRPr="005A0AD0">
        <w:fldChar w:fldCharType="separate"/>
      </w:r>
      <w:r w:rsidR="009D0092" w:rsidRPr="005A0AD0">
        <w:t xml:space="preserve">Figure </w:t>
      </w:r>
      <w:r w:rsidR="009D0092">
        <w:rPr>
          <w:noProof/>
        </w:rPr>
        <w:t>4</w:t>
      </w:r>
      <w:r w:rsidR="00AE61BB" w:rsidRPr="005A0AD0">
        <w:fldChar w:fldCharType="end"/>
      </w:r>
      <w:r w:rsidR="00B56C28" w:rsidRPr="005A0AD0">
        <w:t>)</w:t>
      </w:r>
      <w:r w:rsidR="00AE61BB" w:rsidRPr="005A0AD0">
        <w:t>, bales can be processed in a random order, all origins considered</w:t>
      </w:r>
      <w:r w:rsidR="001135A0" w:rsidRPr="005A0AD0">
        <w:t xml:space="preserve"> together</w:t>
      </w:r>
      <w:r w:rsidR="00AE61BB" w:rsidRPr="005A0AD0">
        <w:t>, and by successive batches or laydowns of 100 bales each</w:t>
      </w:r>
      <w:r w:rsidR="001135A0" w:rsidRPr="005A0AD0">
        <w:t>; t</w:t>
      </w:r>
      <w:r w:rsidR="00AE61BB" w:rsidRPr="005A0AD0">
        <w:t>herefore, origins A to D are part of each incoming laydown for a better blending operation.</w:t>
      </w:r>
    </w:p>
    <w:p w14:paraId="2EDA22FA" w14:textId="77777777" w:rsidR="00CC1A06" w:rsidRPr="005A0AD0" w:rsidRDefault="00CC1A06" w:rsidP="00AE61BB"/>
    <w:p w14:paraId="5BD21884" w14:textId="0A9C13D0" w:rsidR="00E3351F" w:rsidRPr="005A0AD0" w:rsidRDefault="00EE4A2D" w:rsidP="00E3351F">
      <w:pPr>
        <w:keepNext/>
        <w:jc w:val="center"/>
      </w:pPr>
      <w:r w:rsidRPr="005A0AD0">
        <w:rPr>
          <w:noProof/>
          <w:bdr w:val="single" w:sz="4" w:space="0" w:color="auto"/>
          <w:lang w:val="fr-FR"/>
        </w:rPr>
        <w:drawing>
          <wp:inline distT="0" distB="0" distL="0" distR="0" wp14:anchorId="1323F6B1" wp14:editId="3FED3877">
            <wp:extent cx="4556125" cy="34188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6125" cy="3418840"/>
                    </a:xfrm>
                    <a:prstGeom prst="rect">
                      <a:avLst/>
                    </a:prstGeom>
                    <a:noFill/>
                    <a:ln>
                      <a:noFill/>
                    </a:ln>
                  </pic:spPr>
                </pic:pic>
              </a:graphicData>
            </a:graphic>
          </wp:inline>
        </w:drawing>
      </w:r>
    </w:p>
    <w:p w14:paraId="260365DC" w14:textId="235670F1" w:rsidR="00E3351F" w:rsidRDefault="00E3351F" w:rsidP="00BF4B3A">
      <w:pPr>
        <w:pStyle w:val="Caption"/>
        <w:rPr>
          <w:lang w:val="en-US"/>
        </w:rPr>
      </w:pPr>
      <w:bookmarkStart w:id="52" w:name="_Ref499733368"/>
      <w:bookmarkStart w:id="53" w:name="_Toc25304145"/>
      <w:r w:rsidRPr="005A0AD0">
        <w:rPr>
          <w:lang w:val="en-US"/>
        </w:rPr>
        <w:t xml:space="preserve">Figure </w:t>
      </w:r>
      <w:r w:rsidR="00CF0416" w:rsidRPr="005A0AD0">
        <w:rPr>
          <w:lang w:val="en-US"/>
        </w:rPr>
        <w:fldChar w:fldCharType="begin"/>
      </w:r>
      <w:r w:rsidR="00CF0416" w:rsidRPr="005A0AD0">
        <w:rPr>
          <w:lang w:val="en-US"/>
        </w:rPr>
        <w:instrText xml:space="preserve"> SEQ Figure \* ARABIC </w:instrText>
      </w:r>
      <w:r w:rsidR="00CF0416" w:rsidRPr="005A0AD0">
        <w:rPr>
          <w:lang w:val="en-US"/>
        </w:rPr>
        <w:fldChar w:fldCharType="separate"/>
      </w:r>
      <w:r w:rsidR="00984672">
        <w:rPr>
          <w:noProof/>
          <w:lang w:val="en-US"/>
        </w:rPr>
        <w:t>5</w:t>
      </w:r>
      <w:r w:rsidR="00CF0416" w:rsidRPr="005A0AD0">
        <w:rPr>
          <w:noProof/>
          <w:lang w:val="en-US"/>
        </w:rPr>
        <w:fldChar w:fldCharType="end"/>
      </w:r>
      <w:bookmarkEnd w:id="52"/>
      <w:r w:rsidRPr="005A0AD0">
        <w:rPr>
          <w:lang w:val="en-US"/>
        </w:rPr>
        <w:t>: Examples of distributions for four origins (Simulated M</w:t>
      </w:r>
      <w:r w:rsidR="00727984" w:rsidRPr="005A0AD0">
        <w:rPr>
          <w:lang w:val="en-US"/>
        </w:rPr>
        <w:t>ic</w:t>
      </w:r>
      <w:r w:rsidRPr="005A0AD0">
        <w:rPr>
          <w:lang w:val="en-US"/>
        </w:rPr>
        <w:t>), and one proposal of organization of</w:t>
      </w:r>
      <w:r w:rsidR="00CC1A06">
        <w:rPr>
          <w:lang w:val="en-US"/>
        </w:rPr>
        <w:t xml:space="preserve"> </w:t>
      </w:r>
      <w:r w:rsidRPr="005A0AD0">
        <w:rPr>
          <w:lang w:val="en-US"/>
        </w:rPr>
        <w:t>bales in the 50 successive laydowns (100 bales each) feeding a spinning mill.</w:t>
      </w:r>
      <w:bookmarkEnd w:id="53"/>
    </w:p>
    <w:p w14:paraId="3629EAA1" w14:textId="77777777" w:rsidR="00CC1A06" w:rsidRPr="00CC1A06" w:rsidRDefault="00CC1A06" w:rsidP="00CC1A06"/>
    <w:p w14:paraId="777E84A7" w14:textId="37EBCBE8" w:rsidR="00E3351F" w:rsidRPr="005A0AD0" w:rsidRDefault="00AE61BB" w:rsidP="00E3351F">
      <w:pPr>
        <w:keepNext/>
        <w:jc w:val="center"/>
      </w:pPr>
      <w:r w:rsidRPr="005A0AD0">
        <w:t xml:space="preserve"> </w:t>
      </w:r>
      <w:r w:rsidRPr="005A0AD0">
        <w:rPr>
          <w:noProof/>
          <w:bdr w:val="single" w:sz="4" w:space="0" w:color="auto"/>
          <w:lang w:val="fr-FR"/>
        </w:rPr>
        <w:drawing>
          <wp:inline distT="0" distB="0" distL="0" distR="0" wp14:anchorId="3F99CF6C" wp14:editId="29BFA363">
            <wp:extent cx="4556125" cy="34188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6125" cy="3418840"/>
                    </a:xfrm>
                    <a:prstGeom prst="rect">
                      <a:avLst/>
                    </a:prstGeom>
                    <a:noFill/>
                    <a:ln>
                      <a:noFill/>
                    </a:ln>
                  </pic:spPr>
                </pic:pic>
              </a:graphicData>
            </a:graphic>
          </wp:inline>
        </w:drawing>
      </w:r>
    </w:p>
    <w:p w14:paraId="4BB4055C" w14:textId="5C840A8F" w:rsidR="00E3351F" w:rsidRPr="005A0AD0" w:rsidRDefault="00E3351F" w:rsidP="00BF4B3A">
      <w:pPr>
        <w:pStyle w:val="Caption"/>
        <w:rPr>
          <w:lang w:val="en-US"/>
        </w:rPr>
      </w:pPr>
      <w:bookmarkStart w:id="54" w:name="_Ref499898749"/>
      <w:bookmarkStart w:id="55" w:name="_Toc25304146"/>
      <w:r w:rsidRPr="005A0AD0">
        <w:rPr>
          <w:lang w:val="en-US"/>
        </w:rPr>
        <w:t xml:space="preserve">Figure </w:t>
      </w:r>
      <w:r w:rsidR="00CF0416" w:rsidRPr="005A0AD0">
        <w:rPr>
          <w:lang w:val="en-US"/>
        </w:rPr>
        <w:fldChar w:fldCharType="begin"/>
      </w:r>
      <w:r w:rsidR="00CF0416" w:rsidRPr="005A0AD0">
        <w:rPr>
          <w:lang w:val="en-US"/>
        </w:rPr>
        <w:instrText xml:space="preserve"> SEQ Figure \* ARABIC </w:instrText>
      </w:r>
      <w:r w:rsidR="00CF0416" w:rsidRPr="005A0AD0">
        <w:rPr>
          <w:lang w:val="en-US"/>
        </w:rPr>
        <w:fldChar w:fldCharType="separate"/>
      </w:r>
      <w:r w:rsidR="00984672">
        <w:rPr>
          <w:noProof/>
          <w:lang w:val="en-US"/>
        </w:rPr>
        <w:t>6</w:t>
      </w:r>
      <w:r w:rsidR="00CF0416" w:rsidRPr="005A0AD0">
        <w:rPr>
          <w:noProof/>
          <w:lang w:val="en-US"/>
        </w:rPr>
        <w:fldChar w:fldCharType="end"/>
      </w:r>
      <w:bookmarkEnd w:id="54"/>
      <w:r w:rsidRPr="005A0AD0">
        <w:rPr>
          <w:lang w:val="en-US"/>
        </w:rPr>
        <w:t xml:space="preserve">: Micronaire results of successive laydowns (100 bales each) fed to a spinning mill taking care of the combination between technique used and organizations of the laydowns. </w:t>
      </w:r>
      <w:r w:rsidR="007A1499" w:rsidRPr="005A0AD0">
        <w:rPr>
          <w:lang w:val="en-US"/>
        </w:rPr>
        <w:t>Table provides s</w:t>
      </w:r>
      <w:r w:rsidRPr="005A0AD0">
        <w:rPr>
          <w:lang w:val="en-US"/>
        </w:rPr>
        <w:t>tatistics of differences between successive laydowns in the t</w:t>
      </w:r>
      <w:r w:rsidR="007A1499" w:rsidRPr="005A0AD0">
        <w:rPr>
          <w:lang w:val="en-US"/>
        </w:rPr>
        <w:t>wo</w:t>
      </w:r>
      <w:r w:rsidRPr="005A0AD0">
        <w:rPr>
          <w:lang w:val="en-US"/>
        </w:rPr>
        <w:t xml:space="preserve"> proposed </w:t>
      </w:r>
      <w:r w:rsidR="007A1499" w:rsidRPr="005A0AD0">
        <w:rPr>
          <w:lang w:val="en-US"/>
        </w:rPr>
        <w:t>cases</w:t>
      </w:r>
      <w:r w:rsidRPr="005A0AD0">
        <w:rPr>
          <w:lang w:val="en-US"/>
        </w:rPr>
        <w:t>.</w:t>
      </w:r>
      <w:bookmarkEnd w:id="55"/>
    </w:p>
    <w:p w14:paraId="0AFD7694" w14:textId="3FF0C4FD" w:rsidR="00A41ABE" w:rsidRDefault="004B6A74" w:rsidP="004B6A74">
      <w:r w:rsidRPr="005A0AD0">
        <w:fldChar w:fldCharType="begin"/>
      </w:r>
      <w:r w:rsidRPr="005A0AD0">
        <w:instrText xml:space="preserve"> REF _Ref499898749 \h </w:instrText>
      </w:r>
      <w:r w:rsidRPr="005A0AD0">
        <w:fldChar w:fldCharType="separate"/>
      </w:r>
      <w:r w:rsidR="009D0092" w:rsidRPr="005A0AD0">
        <w:t xml:space="preserve">Figure </w:t>
      </w:r>
      <w:r w:rsidR="009D0092">
        <w:rPr>
          <w:noProof/>
        </w:rPr>
        <w:t>6</w:t>
      </w:r>
      <w:r w:rsidRPr="005A0AD0">
        <w:fldChar w:fldCharType="end"/>
      </w:r>
      <w:r w:rsidRPr="005A0AD0">
        <w:t xml:space="preserve"> compares the evolution of laydown characteristics (mean and range represented as bar chart) depending of the case. In </w:t>
      </w:r>
      <w:r w:rsidR="00B56C28" w:rsidRPr="005A0AD0">
        <w:t>C</w:t>
      </w:r>
      <w:r w:rsidRPr="005A0AD0">
        <w:t xml:space="preserve">ase 1, origins clearly explain the </w:t>
      </w:r>
      <w:r w:rsidR="00B56C28" w:rsidRPr="005A0AD0">
        <w:t xml:space="preserve">observed </w:t>
      </w:r>
      <w:r w:rsidRPr="005A0AD0">
        <w:t xml:space="preserve">micronaire </w:t>
      </w:r>
      <w:r w:rsidR="00B56C28" w:rsidRPr="005A0AD0">
        <w:t>changes in the figure</w:t>
      </w:r>
      <w:r w:rsidRPr="005A0AD0">
        <w:t xml:space="preserve"> while the range for each origin is quite lower than in </w:t>
      </w:r>
      <w:r w:rsidR="00B56C28" w:rsidRPr="005A0AD0">
        <w:t>C</w:t>
      </w:r>
      <w:r w:rsidRPr="005A0AD0">
        <w:t xml:space="preserve">ase 2. In </w:t>
      </w:r>
      <w:r w:rsidR="00B56C28" w:rsidRPr="005A0AD0">
        <w:t>C</w:t>
      </w:r>
      <w:r w:rsidRPr="005A0AD0">
        <w:t>ase 2, mean</w:t>
      </w:r>
      <w:r w:rsidR="00B56C28" w:rsidRPr="005A0AD0">
        <w:t xml:space="preserve"> value </w:t>
      </w:r>
      <w:r w:rsidRPr="005A0AD0">
        <w:t>of each laydown is very close to other laydown means, while the range of Micronaire in each laydown is increased because bales could come from all four origins.</w:t>
      </w:r>
      <w:r w:rsidR="00A41ABE">
        <w:t xml:space="preserve"> This takes into account a typical fixed share of each origin in the </w:t>
      </w:r>
      <w:r w:rsidR="00984672">
        <w:t xml:space="preserve">successive </w:t>
      </w:r>
      <w:r w:rsidR="00A41ABE">
        <w:t>bale laydowns, as well as a possible adjustment of the shares when an origin is phas</w:t>
      </w:r>
      <w:r w:rsidR="00984672">
        <w:t>ing</w:t>
      </w:r>
      <w:r w:rsidR="00A41ABE">
        <w:t xml:space="preserve"> out.</w:t>
      </w:r>
    </w:p>
    <w:p w14:paraId="61312B2F" w14:textId="64D68C81" w:rsidR="00984672" w:rsidRDefault="00984672" w:rsidP="00984672">
      <w:r>
        <w:t>In few words, one has to balance between variation ‘between laydowns’ and ‘within laydown’: indeed, excessive variation between laydown means different yarn batch properties, and excessive variation in one laydown may create quality problems within each one batch. So BOTH have to be controlled and kept on a suitable level.</w:t>
      </w:r>
    </w:p>
    <w:p w14:paraId="01E7DE67" w14:textId="01112D24" w:rsidR="004B6A74" w:rsidRPr="005A0AD0" w:rsidRDefault="004B6A74" w:rsidP="004B6A74">
      <w:r w:rsidRPr="005A0AD0">
        <w:t xml:space="preserve">To appreciate the impact of these organizations, differences in micronaire values between successive laydown and within-lot standard deviation were </w:t>
      </w:r>
      <w:r w:rsidR="00B56C28" w:rsidRPr="005A0AD0">
        <w:t xml:space="preserve">displayed in </w:t>
      </w:r>
      <w:r w:rsidR="00B56C28" w:rsidRPr="005A0AD0">
        <w:fldChar w:fldCharType="begin"/>
      </w:r>
      <w:r w:rsidR="00B56C28" w:rsidRPr="005A0AD0">
        <w:instrText xml:space="preserve"> REF _Ref499898749 \h </w:instrText>
      </w:r>
      <w:r w:rsidR="00B56C28" w:rsidRPr="005A0AD0">
        <w:fldChar w:fldCharType="separate"/>
      </w:r>
      <w:r w:rsidR="009D0092" w:rsidRPr="005A0AD0">
        <w:t xml:space="preserve">Figure </w:t>
      </w:r>
      <w:r w:rsidR="009D0092">
        <w:rPr>
          <w:noProof/>
        </w:rPr>
        <w:t>6</w:t>
      </w:r>
      <w:r w:rsidR="00B56C28" w:rsidRPr="005A0AD0">
        <w:fldChar w:fldCharType="end"/>
      </w:r>
      <w:r w:rsidR="00B56C28" w:rsidRPr="005A0AD0">
        <w:t xml:space="preserve"> a</w:t>
      </w:r>
      <w:r w:rsidRPr="005A0AD0">
        <w:t xml:space="preserve">nd </w:t>
      </w:r>
      <w:r w:rsidR="00B56C28" w:rsidRPr="005A0AD0">
        <w:t xml:space="preserve">were </w:t>
      </w:r>
      <w:r w:rsidRPr="005A0AD0">
        <w:t xml:space="preserve">averaged in the table at the bottom of </w:t>
      </w:r>
      <w:r w:rsidRPr="005A0AD0">
        <w:fldChar w:fldCharType="begin"/>
      </w:r>
      <w:r w:rsidRPr="005A0AD0">
        <w:instrText xml:space="preserve"> REF _Ref499898749 \h </w:instrText>
      </w:r>
      <w:r w:rsidRPr="005A0AD0">
        <w:fldChar w:fldCharType="separate"/>
      </w:r>
      <w:r w:rsidR="009D0092" w:rsidRPr="005A0AD0">
        <w:t xml:space="preserve">Figure </w:t>
      </w:r>
      <w:r w:rsidR="009D0092">
        <w:rPr>
          <w:noProof/>
        </w:rPr>
        <w:t>6</w:t>
      </w:r>
      <w:r w:rsidRPr="005A0AD0">
        <w:fldChar w:fldCharType="end"/>
      </w:r>
      <w:r w:rsidRPr="005A0AD0">
        <w:t xml:space="preserve">. A change is observed in mean differences in micronaire value in </w:t>
      </w:r>
      <w:r w:rsidR="00B56C28" w:rsidRPr="005A0AD0">
        <w:t>C</w:t>
      </w:r>
      <w:r w:rsidRPr="005A0AD0">
        <w:t xml:space="preserve">ase 1 (-0.12 up to +0.45), almost no difference is observed in </w:t>
      </w:r>
      <w:r w:rsidR="00B56C28" w:rsidRPr="005A0AD0">
        <w:t>C</w:t>
      </w:r>
      <w:r w:rsidRPr="005A0AD0">
        <w:t xml:space="preserve">ase 2 </w:t>
      </w:r>
      <w:r w:rsidR="00B56C28" w:rsidRPr="005A0AD0">
        <w:t xml:space="preserve">       </w:t>
      </w:r>
      <w:r w:rsidRPr="005A0AD0">
        <w:t>(-0.15 up to +0.15 centered on zero). CV% or SD (</w:t>
      </w:r>
      <w:r w:rsidRPr="005A0AD0">
        <w:fldChar w:fldCharType="begin"/>
      </w:r>
      <w:r w:rsidRPr="005A0AD0">
        <w:instrText xml:space="preserve"> REF _Ref7429337 \h </w:instrText>
      </w:r>
      <w:r w:rsidRPr="005A0AD0">
        <w:fldChar w:fldCharType="separate"/>
      </w:r>
      <w:r w:rsidR="009D0092" w:rsidRPr="005A0AD0">
        <w:t xml:space="preserve">Figure </w:t>
      </w:r>
      <w:r w:rsidR="009D0092">
        <w:rPr>
          <w:noProof/>
        </w:rPr>
        <w:t>7</w:t>
      </w:r>
      <w:r w:rsidRPr="005A0AD0">
        <w:fldChar w:fldCharType="end"/>
      </w:r>
      <w:r w:rsidRPr="005A0AD0">
        <w:t>) clearly demonstrate the impact of the organization on the within-laydown variations in Micronaire values. The laydown organization has consequences on dyeing, barré content, and shiny neps or white-specks</w:t>
      </w:r>
      <w:r w:rsidRPr="005A0AD0">
        <w:rPr>
          <w:rStyle w:val="FootnoteReference"/>
        </w:rPr>
        <w:footnoteReference w:id="11"/>
      </w:r>
      <w:r w:rsidRPr="005A0AD0">
        <w:t xml:space="preserve"> contents when micronaire values are low</w:t>
      </w:r>
      <w:r w:rsidR="00784507" w:rsidRPr="005A0AD0">
        <w:t xml:space="preserve"> (see impact on fabrics in paragraph </w:t>
      </w:r>
      <w:r w:rsidR="00784507" w:rsidRPr="005A0AD0">
        <w:fldChar w:fldCharType="begin"/>
      </w:r>
      <w:r w:rsidR="00784507" w:rsidRPr="005A0AD0">
        <w:instrText xml:space="preserve"> REF _Ref7766776 \r \h </w:instrText>
      </w:r>
      <w:r w:rsidR="00784507" w:rsidRPr="005A0AD0">
        <w:fldChar w:fldCharType="separate"/>
      </w:r>
      <w:r w:rsidR="009D0092">
        <w:t xml:space="preserve">5.8 - </w:t>
      </w:r>
      <w:r w:rsidR="00784507" w:rsidRPr="005A0AD0">
        <w:fldChar w:fldCharType="end"/>
      </w:r>
      <w:r w:rsidR="00784507" w:rsidRPr="005A0AD0">
        <w:t>)</w:t>
      </w:r>
      <w:r w:rsidRPr="005A0AD0">
        <w:t>.</w:t>
      </w:r>
    </w:p>
    <w:p w14:paraId="59D0EBE0" w14:textId="77777777" w:rsidR="00DC3AB8" w:rsidRPr="005A0AD0" w:rsidRDefault="00DC3AB8" w:rsidP="007A1499">
      <w:pPr>
        <w:keepNext/>
        <w:jc w:val="center"/>
      </w:pPr>
      <w:r w:rsidRPr="005A0AD0">
        <w:rPr>
          <w:noProof/>
          <w:bdr w:val="single" w:sz="4" w:space="0" w:color="auto"/>
          <w:lang w:val="fr-FR"/>
        </w:rPr>
        <w:drawing>
          <wp:inline distT="0" distB="0" distL="0" distR="0" wp14:anchorId="2F6777AA" wp14:editId="51F5EAE2">
            <wp:extent cx="4556125" cy="34188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6125" cy="3418840"/>
                    </a:xfrm>
                    <a:prstGeom prst="rect">
                      <a:avLst/>
                    </a:prstGeom>
                    <a:noFill/>
                    <a:ln>
                      <a:noFill/>
                    </a:ln>
                  </pic:spPr>
                </pic:pic>
              </a:graphicData>
            </a:graphic>
          </wp:inline>
        </w:drawing>
      </w:r>
    </w:p>
    <w:p w14:paraId="543E7CA7" w14:textId="035C004B" w:rsidR="00F54014" w:rsidRPr="005A0AD0" w:rsidRDefault="00DC3AB8" w:rsidP="00BF4B3A">
      <w:pPr>
        <w:pStyle w:val="Caption"/>
        <w:rPr>
          <w:highlight w:val="cyan"/>
          <w:lang w:val="en-US"/>
        </w:rPr>
      </w:pPr>
      <w:bookmarkStart w:id="56" w:name="_Ref7429337"/>
      <w:bookmarkStart w:id="57" w:name="_Toc25304147"/>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7</w:t>
      </w:r>
      <w:r w:rsidRPr="005A0AD0">
        <w:rPr>
          <w:lang w:val="en-US"/>
        </w:rPr>
        <w:fldChar w:fldCharType="end"/>
      </w:r>
      <w:bookmarkEnd w:id="56"/>
      <w:r w:rsidRPr="005A0AD0">
        <w:rPr>
          <w:lang w:val="en-US"/>
        </w:rPr>
        <w:t>:</w:t>
      </w:r>
      <w:r w:rsidR="00CC4D8E" w:rsidRPr="005A0AD0">
        <w:rPr>
          <w:lang w:val="en-US"/>
        </w:rPr>
        <w:t xml:space="preserve"> Evolution of within-laydown variations (SD or CV) along time depending on the studied case.</w:t>
      </w:r>
      <w:bookmarkEnd w:id="57"/>
    </w:p>
    <w:p w14:paraId="7C40F186" w14:textId="77777777" w:rsidR="004A4F06" w:rsidRPr="005A0AD0" w:rsidRDefault="00F54014" w:rsidP="00835CEE">
      <w:r w:rsidRPr="005A0AD0">
        <w:t xml:space="preserve">Summarizing, it can be seen that by using test result data </w:t>
      </w:r>
      <w:r w:rsidR="009701B3" w:rsidRPr="005A0AD0">
        <w:t xml:space="preserve">of one property </w:t>
      </w:r>
      <w:r w:rsidRPr="005A0AD0">
        <w:t xml:space="preserve">for arranging bale laydowns can help to reduce the variation between laydowns and/or the variation </w:t>
      </w:r>
      <w:r w:rsidR="009701B3" w:rsidRPr="005A0AD0">
        <w:t xml:space="preserve">within a bale laydown. </w:t>
      </w:r>
      <w:r w:rsidR="004A4F06" w:rsidRPr="005A0AD0">
        <w:t>Existing Bale Management Software can help to determine optimized bale laydowns.</w:t>
      </w:r>
    </w:p>
    <w:p w14:paraId="627EA03B" w14:textId="39931AB6" w:rsidR="00942188" w:rsidRPr="005A0AD0" w:rsidRDefault="00EE58C2" w:rsidP="00835CEE">
      <w:r w:rsidRPr="005A0AD0">
        <w:t>U</w:t>
      </w:r>
      <w:r w:rsidR="009701B3" w:rsidRPr="005A0AD0">
        <w:t xml:space="preserve">sually it is more than one property that is important for the textile processing. Theoretically, the bale laydown management could consider all tested properties. Practically, this is limited to </w:t>
      </w:r>
      <w:r w:rsidR="004A4F06" w:rsidRPr="005A0AD0">
        <w:t>– depending on the system used – about 4 criteri</w:t>
      </w:r>
      <w:r w:rsidRPr="005A0AD0">
        <w:t>on</w:t>
      </w:r>
      <w:r w:rsidR="004A4F06" w:rsidRPr="005A0AD0">
        <w:t>. Hence</w:t>
      </w:r>
      <w:r w:rsidRPr="005A0AD0">
        <w:t>,</w:t>
      </w:r>
      <w:r w:rsidR="004A4F06" w:rsidRPr="005A0AD0">
        <w:t xml:space="preserve"> it is extremely important to choose the most important properties. </w:t>
      </w:r>
    </w:p>
    <w:p w14:paraId="60594798" w14:textId="123DAF63" w:rsidR="004A4F06" w:rsidRPr="005A0AD0" w:rsidRDefault="004A4F06" w:rsidP="004A4F06">
      <w:r w:rsidRPr="005A0AD0">
        <w:t>The Spinning Consistency Index (SCI), which is described i</w:t>
      </w:r>
      <w:r w:rsidR="00291DB9" w:rsidRPr="005A0AD0">
        <w:t xml:space="preserve">n chapter </w:t>
      </w:r>
      <w:r w:rsidR="0011147D" w:rsidRPr="005A0AD0">
        <w:fldChar w:fldCharType="begin"/>
      </w:r>
      <w:r w:rsidR="0011147D" w:rsidRPr="005A0AD0">
        <w:instrText xml:space="preserve"> REF _Ref7766244 \r \h </w:instrText>
      </w:r>
      <w:r w:rsidR="0011147D" w:rsidRPr="005A0AD0">
        <w:fldChar w:fldCharType="separate"/>
      </w:r>
      <w:r w:rsidR="009D0092">
        <w:t xml:space="preserve">10.1 - </w:t>
      </w:r>
      <w:r w:rsidR="0011147D" w:rsidRPr="005A0AD0">
        <w:fldChar w:fldCharType="end"/>
      </w:r>
      <w:r w:rsidR="00291DB9" w:rsidRPr="005A0AD0">
        <w:t xml:space="preserve">, can be chosen as one of the </w:t>
      </w:r>
      <w:r w:rsidRPr="005A0AD0">
        <w:t>suitable parameter</w:t>
      </w:r>
      <w:r w:rsidR="00291DB9" w:rsidRPr="005A0AD0">
        <w:t>s</w:t>
      </w:r>
      <w:r w:rsidRPr="005A0AD0">
        <w:t>. The SCI includes all typical High Volume Instrument test results</w:t>
      </w:r>
      <w:r w:rsidR="00291DB9" w:rsidRPr="005A0AD0">
        <w:t xml:space="preserve"> (Strength, Micronaire, Length, Uniformity, Color Rd and Color +b)</w:t>
      </w:r>
      <w:r w:rsidRPr="005A0AD0">
        <w:t xml:space="preserve">, so with this parameter all cotton properties can be </w:t>
      </w:r>
      <w:r w:rsidR="00291DB9" w:rsidRPr="005A0AD0">
        <w:t>considered for the calculation</w:t>
      </w:r>
      <w:r w:rsidRPr="005A0AD0">
        <w:t xml:space="preserve"> that were not chosen directly. </w:t>
      </w:r>
      <w:r w:rsidR="00291DB9" w:rsidRPr="005A0AD0">
        <w:t>In addition, b</w:t>
      </w:r>
      <w:r w:rsidRPr="005A0AD0">
        <w:t>esides the usual properties to be chosen, the growth area can be used for describing the bales and for being one parameter for the bale laydown.</w:t>
      </w:r>
    </w:p>
    <w:p w14:paraId="5C1C7A71" w14:textId="77777777" w:rsidR="0065443A" w:rsidRPr="005A0AD0" w:rsidRDefault="0065443A" w:rsidP="004A4F06">
      <w:r w:rsidRPr="005A0AD0">
        <w:t>The figure below is showing the effect of bale management (starting in week 22) on the variation of the yarn strength.</w:t>
      </w:r>
    </w:p>
    <w:p w14:paraId="18239C1F" w14:textId="77777777" w:rsidR="002C5103" w:rsidRDefault="00291DB9" w:rsidP="002C5103">
      <w:r w:rsidRPr="005A0AD0">
        <w:rPr>
          <w:noProof/>
          <w:bdr w:val="single" w:sz="4" w:space="0" w:color="auto"/>
          <w:lang w:val="fr-FR"/>
        </w:rPr>
        <w:drawing>
          <wp:inline distT="0" distB="0" distL="0" distR="0" wp14:anchorId="3C1CB986" wp14:editId="35060B2C">
            <wp:extent cx="5760720" cy="337439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5760720" cy="3374390"/>
                    </a:xfrm>
                    <a:prstGeom prst="rect">
                      <a:avLst/>
                    </a:prstGeom>
                    <a:noFill/>
                    <a:ln w="9525">
                      <a:noFill/>
                      <a:miter lim="800000"/>
                      <a:headEnd/>
                      <a:tailEnd/>
                    </a:ln>
                  </pic:spPr>
                </pic:pic>
              </a:graphicData>
            </a:graphic>
          </wp:inline>
        </w:drawing>
      </w:r>
    </w:p>
    <w:p w14:paraId="50FB99B4" w14:textId="0C78FA36" w:rsidR="00984672" w:rsidRPr="00A230A8" w:rsidRDefault="00984672" w:rsidP="002C5103">
      <w:pPr>
        <w:pStyle w:val="Caption"/>
        <w:rPr>
          <w:lang w:val="en-US"/>
        </w:rPr>
      </w:pPr>
      <w:bookmarkStart w:id="58" w:name="_Toc25304148"/>
      <w:r w:rsidRPr="00A230A8">
        <w:rPr>
          <w:lang w:val="en-US"/>
        </w:rPr>
        <w:t xml:space="preserve">Figure </w:t>
      </w:r>
      <w:r w:rsidRPr="005A0AD0">
        <w:fldChar w:fldCharType="begin"/>
      </w:r>
      <w:r w:rsidRPr="00A230A8">
        <w:rPr>
          <w:lang w:val="en-US"/>
        </w:rPr>
        <w:instrText xml:space="preserve"> SEQ Figure \* ARABIC </w:instrText>
      </w:r>
      <w:r w:rsidRPr="005A0AD0">
        <w:fldChar w:fldCharType="separate"/>
      </w:r>
      <w:r w:rsidRPr="00A230A8">
        <w:rPr>
          <w:noProof/>
          <w:lang w:val="en-US"/>
        </w:rPr>
        <w:t>8</w:t>
      </w:r>
      <w:r w:rsidRPr="005A0AD0">
        <w:fldChar w:fldCharType="end"/>
      </w:r>
      <w:r w:rsidRPr="00A230A8">
        <w:rPr>
          <w:lang w:val="en-US"/>
        </w:rPr>
        <w:t> : Optimization of bale laydown and its results: Bale laydown optimization based on SCI and Micronaire starting in week 22, and according change in yarn strength: Yarn Strength, [Uster: HVI Application Handbook].</w:t>
      </w:r>
      <w:bookmarkEnd w:id="58"/>
    </w:p>
    <w:p w14:paraId="152F1D22" w14:textId="77777777" w:rsidR="002C5103" w:rsidRDefault="00A01101" w:rsidP="002C5103">
      <w:r w:rsidRPr="005A0AD0">
        <w:rPr>
          <w:noProof/>
          <w:bdr w:val="single" w:sz="4" w:space="0" w:color="auto"/>
          <w:lang w:val="fr-FR"/>
        </w:rPr>
        <w:drawing>
          <wp:inline distT="0" distB="0" distL="0" distR="0" wp14:anchorId="43E75806" wp14:editId="1D28AB22">
            <wp:extent cx="5760720" cy="3256280"/>
            <wp:effectExtent l="0" t="0" r="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srcRect/>
                    <a:stretch>
                      <a:fillRect/>
                    </a:stretch>
                  </pic:blipFill>
                  <pic:spPr bwMode="auto">
                    <a:xfrm>
                      <a:off x="0" y="0"/>
                      <a:ext cx="5760720" cy="3256280"/>
                    </a:xfrm>
                    <a:prstGeom prst="rect">
                      <a:avLst/>
                    </a:prstGeom>
                    <a:noFill/>
                    <a:ln w="9525">
                      <a:noFill/>
                      <a:miter lim="800000"/>
                      <a:headEnd/>
                      <a:tailEnd/>
                    </a:ln>
                  </pic:spPr>
                </pic:pic>
              </a:graphicData>
            </a:graphic>
          </wp:inline>
        </w:drawing>
      </w:r>
    </w:p>
    <w:p w14:paraId="6E445418" w14:textId="7B15FA45" w:rsidR="00984672" w:rsidRPr="00A230A8" w:rsidRDefault="00984672" w:rsidP="002C5103">
      <w:pPr>
        <w:pStyle w:val="Caption"/>
        <w:rPr>
          <w:lang w:val="en-US"/>
        </w:rPr>
      </w:pPr>
      <w:bookmarkStart w:id="59" w:name="_Toc25304149"/>
      <w:r w:rsidRPr="00A230A8">
        <w:rPr>
          <w:lang w:val="en-US"/>
        </w:rPr>
        <w:t xml:space="preserve">Figure </w:t>
      </w:r>
      <w:r w:rsidRPr="005A0AD0">
        <w:fldChar w:fldCharType="begin"/>
      </w:r>
      <w:r w:rsidRPr="00A230A8">
        <w:rPr>
          <w:lang w:val="en-US"/>
        </w:rPr>
        <w:instrText xml:space="preserve"> SEQ Figure \* ARABIC </w:instrText>
      </w:r>
      <w:r w:rsidRPr="005A0AD0">
        <w:fldChar w:fldCharType="separate"/>
      </w:r>
      <w:r w:rsidRPr="00A230A8">
        <w:rPr>
          <w:noProof/>
          <w:lang w:val="en-US"/>
        </w:rPr>
        <w:t>9</w:t>
      </w:r>
      <w:r w:rsidRPr="005A0AD0">
        <w:fldChar w:fldCharType="end"/>
      </w:r>
      <w:r w:rsidRPr="00A230A8">
        <w:rPr>
          <w:lang w:val="en-US"/>
        </w:rPr>
        <w:t>: Optimization of bale laydown and its results: Bale laydown optimization based on SCI and Micronaire starting in week 22, and according change in yarn strength: Yarn strength CV% [Uster: HVI Application Handbook].</w:t>
      </w:r>
      <w:bookmarkEnd w:id="59"/>
    </w:p>
    <w:p w14:paraId="2714350C" w14:textId="77777777" w:rsidR="00984672" w:rsidRDefault="00984672">
      <w:pPr>
        <w:spacing w:before="0" w:after="200" w:line="276" w:lineRule="auto"/>
        <w:jc w:val="left"/>
        <w:rPr>
          <w:b/>
        </w:rPr>
      </w:pPr>
      <w:r>
        <w:br w:type="page"/>
      </w:r>
    </w:p>
    <w:p w14:paraId="708ACEB5" w14:textId="300C8D4E" w:rsidR="00B03BEE" w:rsidRPr="00984672" w:rsidRDefault="000704B8" w:rsidP="00B03BEE">
      <w:pPr>
        <w:pStyle w:val="Heading7"/>
      </w:pPr>
      <w:bookmarkStart w:id="60" w:name="_Toc25302867"/>
      <w:bookmarkStart w:id="61" w:name="_Toc25302961"/>
      <w:r>
        <w:t>U</w:t>
      </w:r>
      <w:r w:rsidR="003E1453" w:rsidRPr="00984672">
        <w:t xml:space="preserve">se of </w:t>
      </w:r>
      <w:r w:rsidR="00927BD3" w:rsidRPr="00984672">
        <w:t xml:space="preserve">test </w:t>
      </w:r>
      <w:r w:rsidR="003E1453" w:rsidRPr="00984672">
        <w:t xml:space="preserve">results: individual results vs </w:t>
      </w:r>
      <w:r w:rsidR="00D33284" w:rsidRPr="00984672">
        <w:t xml:space="preserve">mean </w:t>
      </w:r>
      <w:r w:rsidR="003E1453" w:rsidRPr="00984672">
        <w:t>results</w:t>
      </w:r>
      <w:bookmarkEnd w:id="60"/>
      <w:bookmarkEnd w:id="61"/>
    </w:p>
    <w:p w14:paraId="73BFEB82" w14:textId="761BE7D5" w:rsidR="00795754" w:rsidRDefault="00F06894" w:rsidP="00B03BEE">
      <w:r>
        <w:t xml:space="preserve">All measurement data show measurement uncertainties. A quantification was already given in chapter </w:t>
      </w:r>
      <w:r w:rsidR="00984672">
        <w:rPr>
          <w:highlight w:val="yellow"/>
        </w:rPr>
        <w:fldChar w:fldCharType="begin"/>
      </w:r>
      <w:r w:rsidR="00984672">
        <w:instrText xml:space="preserve"> REF _Ref24529117 \r \h </w:instrText>
      </w:r>
      <w:r w:rsidR="00984672">
        <w:rPr>
          <w:highlight w:val="yellow"/>
        </w:rPr>
      </w:r>
      <w:r w:rsidR="00984672">
        <w:rPr>
          <w:highlight w:val="yellow"/>
        </w:rPr>
        <w:fldChar w:fldCharType="separate"/>
      </w:r>
      <w:r w:rsidR="00984672">
        <w:t xml:space="preserve">4.2 - </w:t>
      </w:r>
      <w:r w:rsidR="00984672">
        <w:rPr>
          <w:highlight w:val="yellow"/>
        </w:rPr>
        <w:fldChar w:fldCharType="end"/>
      </w:r>
      <w:r w:rsidR="003868DE">
        <w:t xml:space="preserve">. As </w:t>
      </w:r>
      <w:r w:rsidR="00E27EB3">
        <w:t>measurement uncertainties</w:t>
      </w:r>
      <w:r w:rsidR="003868DE">
        <w:t xml:space="preserve"> cannot be avoided, </w:t>
      </w:r>
      <w:r w:rsidR="00795754">
        <w:t xml:space="preserve">we must learn how </w:t>
      </w:r>
      <w:r w:rsidR="00927BD3">
        <w:t xml:space="preserve">best to </w:t>
      </w:r>
      <w:r w:rsidR="00795754">
        <w:t xml:space="preserve">deal with these uncertainties. </w:t>
      </w:r>
    </w:p>
    <w:p w14:paraId="146CA923" w14:textId="7E994775" w:rsidR="00E27EB3" w:rsidRDefault="00E27EB3" w:rsidP="00B03BEE">
      <w:r>
        <w:t>For the following explanation we have to assume that the main problem of measurement results is a lack in precision (</w:t>
      </w:r>
      <w:r w:rsidR="00704964">
        <w:t xml:space="preserve">having a </w:t>
      </w:r>
      <w:r>
        <w:t>random variation),</w:t>
      </w:r>
      <w:r w:rsidR="00704964">
        <w:t xml:space="preserve"> whereby</w:t>
      </w:r>
      <w:r>
        <w:t xml:space="preserve"> avoiding systematic deviation</w:t>
      </w:r>
      <w:r w:rsidR="00346B27">
        <w:t>s</w:t>
      </w:r>
      <w:r>
        <w:t xml:space="preserve"> in results as good as possible.</w:t>
      </w:r>
      <w:r w:rsidR="00704964">
        <w:t xml:space="preserve"> All explanations are given for test results on bales.</w:t>
      </w:r>
    </w:p>
    <w:p w14:paraId="646F2BD5" w14:textId="09DB9D4E" w:rsidR="00E27EB3" w:rsidRDefault="00E27EB3" w:rsidP="00B03BEE">
      <w:r>
        <w:t xml:space="preserve">A chance </w:t>
      </w:r>
      <w:r w:rsidR="00346B27">
        <w:t>to deal</w:t>
      </w:r>
      <w:r>
        <w:t xml:space="preserve"> with uncertain data is based on the given value distributions </w:t>
      </w:r>
      <w:r w:rsidR="00704964">
        <w:t xml:space="preserve">of several bales </w:t>
      </w:r>
      <w:r w:rsidR="00346B27">
        <w:t xml:space="preserve">in a lot </w:t>
      </w:r>
      <w:r>
        <w:t>and their description. In the simplest case, a distribution can be described with a mean</w:t>
      </w:r>
      <w:r w:rsidR="00D33284">
        <w:t xml:space="preserve"> or average</w:t>
      </w:r>
      <w:r>
        <w:t xml:space="preserve"> value (describing the position</w:t>
      </w:r>
      <w:r w:rsidR="00D33284">
        <w:t xml:space="preserve"> of a distribution</w:t>
      </w:r>
      <w:r>
        <w:t>) and a standard deviation (describing the width of the distribution).</w:t>
      </w:r>
      <w:r w:rsidR="00D33284">
        <w:t xml:space="preserve"> The central limit theorem illustrates that by using mean values instead of single values, the variation of results is reduced by the square root of the number of results from which the average is calculated. </w:t>
      </w:r>
      <w:r w:rsidR="00704964">
        <w:t>So, using averages of 25</w:t>
      </w:r>
      <w:r w:rsidR="00D33284">
        <w:t xml:space="preserve"> results instead of single results,</w:t>
      </w:r>
      <w:r w:rsidR="00704964">
        <w:t xml:space="preserve"> the variation is reduced to 1/5</w:t>
      </w:r>
      <w:r w:rsidR="00704964" w:rsidRPr="00782A41">
        <w:rPr>
          <w:vertAlign w:val="superscript"/>
        </w:rPr>
        <w:t>th</w:t>
      </w:r>
      <w:r w:rsidR="00704964">
        <w:t>.</w:t>
      </w:r>
      <w:r w:rsidR="00D33284">
        <w:t xml:space="preserve"> Using averages of 100 results, the variation is reduced to 1/10</w:t>
      </w:r>
      <w:r w:rsidR="00D33284" w:rsidRPr="00782A41">
        <w:rPr>
          <w:vertAlign w:val="superscript"/>
        </w:rPr>
        <w:t>th</w:t>
      </w:r>
      <w:r w:rsidR="00D33284">
        <w:t xml:space="preserve">. </w:t>
      </w:r>
      <w:r w:rsidR="00704964">
        <w:t xml:space="preserve"> At the same time, the distribution of mean values is a normal distribution, even if the single results do not follow a normal distribution.</w:t>
      </w:r>
    </w:p>
    <w:p w14:paraId="43DD5224" w14:textId="77777777" w:rsidR="00984672" w:rsidRDefault="00704964" w:rsidP="00984672">
      <w:pPr>
        <w:keepNext/>
      </w:pPr>
      <w:r w:rsidRPr="00F06894">
        <w:rPr>
          <w:noProof/>
          <w:lang w:val="fr-FR"/>
        </w:rPr>
        <w:drawing>
          <wp:inline distT="0" distB="0" distL="0" distR="0" wp14:anchorId="48DFC043" wp14:editId="4ADF980A">
            <wp:extent cx="5760720" cy="271444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714447"/>
                    </a:xfrm>
                    <a:prstGeom prst="rect">
                      <a:avLst/>
                    </a:prstGeom>
                    <a:noFill/>
                    <a:ln>
                      <a:noFill/>
                    </a:ln>
                  </pic:spPr>
                </pic:pic>
              </a:graphicData>
            </a:graphic>
          </wp:inline>
        </w:drawing>
      </w:r>
    </w:p>
    <w:p w14:paraId="35FFAF8F" w14:textId="40186932" w:rsidR="00704964" w:rsidRPr="00984672" w:rsidRDefault="00984672" w:rsidP="00984672">
      <w:pPr>
        <w:pStyle w:val="Caption"/>
        <w:jc w:val="both"/>
        <w:rPr>
          <w:lang w:val="en-US"/>
        </w:rPr>
      </w:pPr>
      <w:bookmarkStart w:id="62" w:name="_Toc25304150"/>
      <w:r w:rsidRPr="00984672">
        <w:rPr>
          <w:lang w:val="en-US"/>
        </w:rPr>
        <w:t xml:space="preserve">Figure </w:t>
      </w:r>
      <w:r>
        <w:fldChar w:fldCharType="begin"/>
      </w:r>
      <w:r w:rsidRPr="00984672">
        <w:rPr>
          <w:lang w:val="en-US"/>
        </w:rPr>
        <w:instrText xml:space="preserve"> SEQ Figure \* ARABIC </w:instrText>
      </w:r>
      <w:r>
        <w:fldChar w:fldCharType="separate"/>
      </w:r>
      <w:r w:rsidRPr="00984672">
        <w:rPr>
          <w:noProof/>
          <w:lang w:val="en-US"/>
        </w:rPr>
        <w:t>10</w:t>
      </w:r>
      <w:r>
        <w:fldChar w:fldCharType="end"/>
      </w:r>
      <w:r w:rsidRPr="00984672">
        <w:rPr>
          <w:lang w:val="en-US"/>
        </w:rPr>
        <w:t>: According to the central limit theorem, using a distribution of mean values instead of a distribution of single values will lead to a normal distribution with a lower variation [Uster: Uster Tester 6 Application Handbook].</w:t>
      </w:r>
      <w:bookmarkEnd w:id="62"/>
    </w:p>
    <w:p w14:paraId="199CE42F" w14:textId="268B8E28" w:rsidR="00795754" w:rsidRDefault="00704964" w:rsidP="00275196">
      <w:r w:rsidRPr="00782A41">
        <w:t xml:space="preserve">For the case of selling/buying sales lots, it is important for the buyer </w:t>
      </w:r>
      <w:r>
        <w:t xml:space="preserve">that the demanded properties (e.g. strength) are fulfilled. </w:t>
      </w:r>
      <w:r w:rsidR="00177108">
        <w:t xml:space="preserve">This can be done based on the mean strength of all bales instead of the strength results </w:t>
      </w:r>
      <w:r w:rsidR="00346B27">
        <w:t>of every single bale</w:t>
      </w:r>
      <w:r w:rsidR="00177108">
        <w:t xml:space="preserve">, avoiding the large uncertainty for the single test results. Certainly, it is additionally important to spinning mills as the purchasers that the sales lot doesn't </w:t>
      </w:r>
      <w:r w:rsidR="00346B27">
        <w:t>include</w:t>
      </w:r>
      <w:r w:rsidR="00177108">
        <w:t xml:space="preserve"> outlying bales. This cannot be assured with the mean strength, but </w:t>
      </w:r>
      <w:r w:rsidR="00346B27">
        <w:t xml:space="preserve">it can </w:t>
      </w:r>
      <w:r w:rsidR="00177108">
        <w:t xml:space="preserve">by looking at the standard deviation of the strength results in addition. Especially in view of the fact that often not 100% of the bales are checked and tested, but only 10%, it is advisable that not single test results are used, but instead the statistical </w:t>
      </w:r>
      <w:r w:rsidR="00346B27">
        <w:t>approach</w:t>
      </w:r>
      <w:r w:rsidR="00177108">
        <w:t xml:space="preserve"> </w:t>
      </w:r>
      <w:r w:rsidR="00346B27">
        <w:t xml:space="preserve">to </w:t>
      </w:r>
      <w:r w:rsidR="00177108">
        <w:t xml:space="preserve">using mean values and standard deviations. So contracts could specify minimum average strength results and </w:t>
      </w:r>
      <w:r w:rsidR="00346B27">
        <w:t>maximum standard deviations instead of absolute limits for every bale.</w:t>
      </w:r>
    </w:p>
    <w:p w14:paraId="55393815" w14:textId="13AB6915" w:rsidR="00177108" w:rsidRDefault="00177108" w:rsidP="00275196">
      <w:r>
        <w:t xml:space="preserve">Forming bale laydowns in the spinning mill is a different case. Here it is necessary to choose exactly those bales that in sum result in the right mean and standard deviation of the bale laydown. </w:t>
      </w:r>
      <w:r w:rsidR="00DC50E7">
        <w:t>So</w:t>
      </w:r>
      <w:r>
        <w:t xml:space="preserve"> it is </w:t>
      </w:r>
      <w:r w:rsidR="00DC50E7">
        <w:t xml:space="preserve">advantageous to choose bales based on their single test results. </w:t>
      </w:r>
    </w:p>
    <w:p w14:paraId="568BC378" w14:textId="2320F264" w:rsidR="00346B27" w:rsidRDefault="00DC50E7" w:rsidP="00275196">
      <w:r>
        <w:t>Finally, in cotton production, a suitable solution for homogenous seed cotton modules is to calculate the average of the test results of the single bales in the module (may it be 100% or a lower percentage of the bales). This average value can then be assigned to all bales in the module. Proceeding this way, the measurement uncertainty of the single measurements is avoid</w:t>
      </w:r>
      <w:r w:rsidR="00346B27">
        <w:t>ed. So only in case of large variations within a module, single value may be assigned.</w:t>
      </w:r>
    </w:p>
    <w:p w14:paraId="29C0E35E" w14:textId="03F8FDD9" w:rsidR="00291DB9" w:rsidRPr="005A0AD0" w:rsidRDefault="00291DB9">
      <w:pPr>
        <w:spacing w:before="0" w:after="200" w:line="276" w:lineRule="auto"/>
        <w:jc w:val="left"/>
      </w:pPr>
      <w:r w:rsidRPr="005A0AD0">
        <w:br w:type="page"/>
      </w:r>
    </w:p>
    <w:p w14:paraId="7EFABB0A" w14:textId="77777777" w:rsidR="00835CEE" w:rsidRPr="005A0AD0" w:rsidRDefault="00835CEE" w:rsidP="00AE6329">
      <w:pPr>
        <w:pStyle w:val="Heading6"/>
      </w:pPr>
      <w:bookmarkStart w:id="63" w:name="_Toc25302868"/>
      <w:bookmarkStart w:id="64" w:name="_Toc25302962"/>
      <w:r w:rsidRPr="005A0AD0">
        <w:t>Micronaire</w:t>
      </w:r>
      <w:bookmarkEnd w:id="63"/>
      <w:bookmarkEnd w:id="64"/>
    </w:p>
    <w:p w14:paraId="73E65B47" w14:textId="7D4ACE29" w:rsidR="007A77F9" w:rsidRPr="005A0AD0" w:rsidRDefault="007A77F9" w:rsidP="007A77F9">
      <w:pPr>
        <w:spacing w:after="120"/>
      </w:pPr>
      <w:r w:rsidRPr="005A0AD0">
        <w:t xml:space="preserve">The </w:t>
      </w:r>
      <w:r w:rsidR="006B73A2" w:rsidRPr="005A0AD0">
        <w:t xml:space="preserve">Micronaire </w:t>
      </w:r>
      <w:r w:rsidRPr="005A0AD0">
        <w:t xml:space="preserve">instrument measures the resistance offered by a plug of </w:t>
      </w:r>
      <w:r w:rsidR="002F088E" w:rsidRPr="005A0AD0">
        <w:t>fiber</w:t>
      </w:r>
      <w:r w:rsidRPr="005A0AD0">
        <w:t xml:space="preserve">s of </w:t>
      </w:r>
      <w:r w:rsidR="006A6E32" w:rsidRPr="005A0AD0">
        <w:t xml:space="preserve">a known </w:t>
      </w:r>
      <w:r w:rsidRPr="005A0AD0">
        <w:t>weight, compressed in a cylindrical chamber of fixed volume, to a metered airflow. The change in the rate of airflow</w:t>
      </w:r>
      <w:r w:rsidR="000704B8">
        <w:t>,</w:t>
      </w:r>
      <w:r w:rsidRPr="005A0AD0">
        <w:t xml:space="preserve"> or pressure across the plug of </w:t>
      </w:r>
      <w:r w:rsidR="002F088E" w:rsidRPr="005A0AD0">
        <w:t>fiber</w:t>
      </w:r>
      <w:r w:rsidRPr="005A0AD0">
        <w:t xml:space="preserve">s, was originally correlated with measurements of linear density, although it is now well understood the change is dependent upon the specific surface area of the specimen. This value represents the combination of the </w:t>
      </w:r>
      <w:r w:rsidR="002F088E" w:rsidRPr="005A0AD0">
        <w:t>fiber</w:t>
      </w:r>
      <w:r w:rsidRPr="005A0AD0">
        <w:t xml:space="preserve">’s linear density (fineness) and maturity; maturity being a measure of the </w:t>
      </w:r>
      <w:r w:rsidR="002F088E" w:rsidRPr="005A0AD0">
        <w:t>fiber</w:t>
      </w:r>
      <w:r w:rsidRPr="005A0AD0">
        <w:t>’s cell wall thickening</w:t>
      </w:r>
      <w:r w:rsidRPr="005A0AD0">
        <w:rPr>
          <w:rStyle w:val="FootnoteReference"/>
        </w:rPr>
        <w:footnoteReference w:id="12"/>
      </w:r>
      <w:r w:rsidRPr="005A0AD0">
        <w:t>.</w:t>
      </w:r>
    </w:p>
    <w:p w14:paraId="67489B51" w14:textId="165D9F3C" w:rsidR="007A77F9" w:rsidRPr="005A0AD0" w:rsidRDefault="007A77F9" w:rsidP="007A77F9">
      <w:pPr>
        <w:spacing w:after="120"/>
      </w:pPr>
      <w:r w:rsidRPr="005A0AD0">
        <w:t xml:space="preserve">Linear density is the appropriate form to measure cotton fineness because the cotton </w:t>
      </w:r>
      <w:r w:rsidR="002F088E" w:rsidRPr="005A0AD0">
        <w:t>fiber</w:t>
      </w:r>
      <w:r w:rsidRPr="005A0AD0">
        <w:t xml:space="preserve"> cross-section is irregular in shape and hollow, which confounds two-dimensional measurements of </w:t>
      </w:r>
      <w:r w:rsidR="002F088E" w:rsidRPr="005A0AD0">
        <w:t>fiber</w:t>
      </w:r>
      <w:r w:rsidRPr="005A0AD0">
        <w:t xml:space="preserve"> diameter that are applied to cylindrical, or at least consistently shaped, solid </w:t>
      </w:r>
      <w:r w:rsidR="002F088E" w:rsidRPr="005A0AD0">
        <w:t>fiber</w:t>
      </w:r>
      <w:r w:rsidRPr="005A0AD0">
        <w:t xml:space="preserve">s such as wool and polyester.  </w:t>
      </w:r>
    </w:p>
    <w:p w14:paraId="677B5B40" w14:textId="24711B9E" w:rsidR="00835CEE" w:rsidRPr="005A0AD0" w:rsidRDefault="00835CEE" w:rsidP="002751F0">
      <w:pPr>
        <w:pStyle w:val="Heading7"/>
      </w:pPr>
      <w:bookmarkStart w:id="65" w:name="_Toc25302869"/>
      <w:bookmarkStart w:id="66" w:name="_Toc25302963"/>
      <w:r w:rsidRPr="005A0AD0">
        <w:t>Unit, range</w:t>
      </w:r>
      <w:r w:rsidR="00E528E0" w:rsidRPr="005A0AD0">
        <w:t>, significance in CSITC harmonization process</w:t>
      </w:r>
      <w:bookmarkEnd w:id="65"/>
      <w:bookmarkEnd w:id="66"/>
    </w:p>
    <w:p w14:paraId="02688484" w14:textId="58FA1653" w:rsidR="007A77F9" w:rsidRPr="005A0AD0" w:rsidRDefault="007A77F9" w:rsidP="007A77F9">
      <w:pPr>
        <w:spacing w:after="120"/>
        <w:rPr>
          <w:szCs w:val="21"/>
        </w:rPr>
      </w:pPr>
      <w:r w:rsidRPr="005A0AD0">
        <w:t xml:space="preserve">The original scale measured by the </w:t>
      </w:r>
      <w:r w:rsidR="006B73A2" w:rsidRPr="005A0AD0">
        <w:t xml:space="preserve">Micronaire </w:t>
      </w:r>
      <w:r w:rsidRPr="005A0AD0">
        <w:t>instrument was calibrated with cottons that ranged in linear density from 2.3 μg/inch to 8.0 μg/inch. These representing the wider range of cotton species grown and traded last century. Current instruments limit the range to between 2.5 μg/inch and 6.0 or 7.0 μg/inch. The test method suffers from significant error at either end of the scale. An alternate scale exists for Pima-style (</w:t>
      </w:r>
      <w:r w:rsidRPr="005A0AD0">
        <w:rPr>
          <w:i/>
        </w:rPr>
        <w:t>Gossypium barbadense</w:t>
      </w:r>
      <w:r w:rsidRPr="005A0AD0">
        <w:t xml:space="preserve">) cotton. </w:t>
      </w:r>
      <w:r w:rsidRPr="005A0AD0">
        <w:rPr>
          <w:szCs w:val="21"/>
        </w:rPr>
        <w:t>The name ‘micronaire’ is often notated mic, MIC or ‘X’, as per Lord’s work</w:t>
      </w:r>
      <w:r w:rsidRPr="005A0AD0">
        <w:rPr>
          <w:rStyle w:val="FootnoteReference"/>
          <w:szCs w:val="21"/>
        </w:rPr>
        <w:footnoteReference w:id="13"/>
      </w:r>
      <w:r w:rsidRPr="005A0AD0">
        <w:rPr>
          <w:szCs w:val="21"/>
        </w:rPr>
        <w:t xml:space="preserve">. The original calibration units of micrograms per inch (µg/inch) are hardly ever reported. </w:t>
      </w:r>
    </w:p>
    <w:p w14:paraId="6246697A" w14:textId="49D1F2A0" w:rsidR="00474E77" w:rsidRPr="005A0AD0" w:rsidRDefault="00474E77" w:rsidP="00474E77">
      <w:r w:rsidRPr="005A0AD0">
        <w:t xml:space="preserve">Significance at CSITC: </w:t>
      </w:r>
      <w:r w:rsidR="003D371E" w:rsidRPr="005A0AD0">
        <w:t>Micronaire is a f</w:t>
      </w:r>
      <w:r w:rsidRPr="005A0AD0">
        <w:t>ull parameter.</w:t>
      </w:r>
    </w:p>
    <w:p w14:paraId="008D1E39" w14:textId="77777777" w:rsidR="000A31B7" w:rsidRPr="005A0AD0" w:rsidRDefault="008F3E00" w:rsidP="00EE58C2">
      <w:pPr>
        <w:keepNext/>
        <w:spacing w:after="120"/>
        <w:jc w:val="center"/>
      </w:pPr>
      <w:r w:rsidRPr="005A0AD0">
        <w:rPr>
          <w:b/>
          <w:noProof/>
          <w:bdr w:val="single" w:sz="4" w:space="0" w:color="auto"/>
          <w:lang w:val="fr-FR"/>
        </w:rPr>
        <w:drawing>
          <wp:inline distT="0" distB="0" distL="0" distR="0" wp14:anchorId="3DA1C866" wp14:editId="0AB9845B">
            <wp:extent cx="4286707" cy="27220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SP_18_MI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9063" cy="2729906"/>
                    </a:xfrm>
                    <a:prstGeom prst="rect">
                      <a:avLst/>
                    </a:prstGeom>
                  </pic:spPr>
                </pic:pic>
              </a:graphicData>
            </a:graphic>
          </wp:inline>
        </w:drawing>
      </w:r>
    </w:p>
    <w:p w14:paraId="363880C9" w14:textId="12CE4C1B" w:rsidR="008F3E00" w:rsidRPr="005A0AD0" w:rsidRDefault="000A31B7" w:rsidP="00BF4B3A">
      <w:pPr>
        <w:pStyle w:val="Caption"/>
        <w:rPr>
          <w:lang w:val="en-US"/>
        </w:rPr>
      </w:pPr>
      <w:bookmarkStart w:id="67" w:name="_Toc25304151"/>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11</w:t>
      </w:r>
      <w:r w:rsidRPr="005A0AD0">
        <w:rPr>
          <w:lang w:val="en-US"/>
        </w:rPr>
        <w:fldChar w:fldCharType="end"/>
      </w:r>
      <w:r w:rsidRPr="005A0AD0">
        <w:rPr>
          <w:lang w:val="en-US"/>
        </w:rPr>
        <w:t> : Courtesy of Uster Technologies: USTER® STATISTICS for cotton (</w:t>
      </w:r>
      <w:r w:rsidR="00561C02">
        <w:fldChar w:fldCharType="begin"/>
      </w:r>
      <w:r w:rsidR="00561C02" w:rsidRPr="004D25AC">
        <w:rPr>
          <w:lang w:val="en-US"/>
          <w:rPrChange w:id="68" w:author="gourlot" w:date="2019-12-01T12:04:00Z">
            <w:rPr/>
          </w:rPrChange>
        </w:rPr>
        <w:instrText xml:space="preserve"> HYPERLINK "http://www.uster.com/statistics2018" </w:instrText>
      </w:r>
      <w:r w:rsidR="00561C02">
        <w:fldChar w:fldCharType="separate"/>
      </w:r>
      <w:r w:rsidRPr="005A0AD0">
        <w:rPr>
          <w:rStyle w:val="Hyperlink"/>
          <w:rFonts w:ascii="Times New Roman" w:hAnsi="Times New Roman"/>
          <w:sz w:val="20"/>
          <w:lang w:val="en-US"/>
        </w:rPr>
        <w:t>www.uster.com/statistics2018</w:t>
      </w:r>
      <w:r w:rsidR="00561C02">
        <w:rPr>
          <w:rStyle w:val="Hyperlink"/>
          <w:rFonts w:ascii="Times New Roman" w:hAnsi="Times New Roman"/>
          <w:sz w:val="20"/>
          <w:lang w:val="en-US"/>
        </w:rPr>
        <w:fldChar w:fldCharType="end"/>
      </w:r>
      <w:r w:rsidRPr="005A0AD0">
        <w:rPr>
          <w:lang w:val="en-US"/>
        </w:rPr>
        <w:t>)</w:t>
      </w:r>
      <w:r w:rsidR="00792614">
        <w:rPr>
          <w:rStyle w:val="FootnoteReference"/>
          <w:lang w:val="en-US"/>
        </w:rPr>
        <w:footnoteReference w:id="14"/>
      </w:r>
      <w:r w:rsidRPr="005A0AD0">
        <w:rPr>
          <w:lang w:val="en-US"/>
        </w:rPr>
        <w:t xml:space="preserve">: Micronaire </w:t>
      </w:r>
      <w:r w:rsidR="00806834" w:rsidRPr="005A0AD0">
        <w:rPr>
          <w:lang w:val="en-US"/>
        </w:rPr>
        <w:t>vs</w:t>
      </w:r>
      <w:r w:rsidRPr="005A0AD0">
        <w:rPr>
          <w:lang w:val="en-US"/>
        </w:rPr>
        <w:t xml:space="preserve"> Upper Half Mean Length (UHML).</w:t>
      </w:r>
      <w:bookmarkEnd w:id="67"/>
    </w:p>
    <w:p w14:paraId="7EB05C65" w14:textId="6C0D6651" w:rsidR="007A77F9" w:rsidRPr="005A0AD0" w:rsidRDefault="007A77F9" w:rsidP="007A77F9">
      <w:pPr>
        <w:spacing w:after="120"/>
        <w:rPr>
          <w:szCs w:val="21"/>
        </w:rPr>
      </w:pPr>
      <w:r w:rsidRPr="005A0AD0">
        <w:rPr>
          <w:szCs w:val="21"/>
        </w:rPr>
        <w:t>The original linear relationship observed between air flow and linear density used by the instrument was observed in the 1940s for a set of calibration samples all of similar maturity. Later studies with different samples showed results that varied significantly from the actual weight per unit inch determinations. Subsequent studies, particularly those by Lord</w:t>
      </w:r>
      <w:r w:rsidRPr="005A0AD0">
        <w:rPr>
          <w:szCs w:val="21"/>
          <w:vertAlign w:val="superscript"/>
        </w:rPr>
        <w:t xml:space="preserve">2, </w:t>
      </w:r>
      <w:r w:rsidRPr="005A0AD0">
        <w:rPr>
          <w:rStyle w:val="FootnoteReference"/>
          <w:szCs w:val="21"/>
        </w:rPr>
        <w:footnoteReference w:id="15"/>
      </w:r>
      <w:r w:rsidRPr="005A0AD0">
        <w:rPr>
          <w:szCs w:val="21"/>
        </w:rPr>
        <w:t xml:space="preserve">, showed the relationship between </w:t>
      </w:r>
      <w:r w:rsidR="006B73A2" w:rsidRPr="005A0AD0">
        <w:rPr>
          <w:szCs w:val="21"/>
        </w:rPr>
        <w:t xml:space="preserve">Micronaire </w:t>
      </w:r>
      <w:r w:rsidRPr="005A0AD0">
        <w:rPr>
          <w:szCs w:val="21"/>
        </w:rPr>
        <w:t xml:space="preserve">and linear density was curvilinear and that changes in </w:t>
      </w:r>
      <w:r w:rsidR="002F088E" w:rsidRPr="005A0AD0">
        <w:rPr>
          <w:szCs w:val="21"/>
        </w:rPr>
        <w:t>fiber</w:t>
      </w:r>
      <w:r w:rsidRPr="005A0AD0">
        <w:rPr>
          <w:szCs w:val="21"/>
        </w:rPr>
        <w:t xml:space="preserve"> maturity produced concomitant variations in </w:t>
      </w:r>
      <w:r w:rsidR="006B73A2" w:rsidRPr="005A0AD0">
        <w:rPr>
          <w:szCs w:val="21"/>
        </w:rPr>
        <w:t>Micronaire</w:t>
      </w:r>
      <w:r w:rsidRPr="005A0AD0">
        <w:rPr>
          <w:szCs w:val="21"/>
        </w:rPr>
        <w:t xml:space="preserve">. </w:t>
      </w:r>
    </w:p>
    <w:p w14:paraId="4ED5817C" w14:textId="7C951436" w:rsidR="007A77F9" w:rsidRPr="005A0AD0" w:rsidRDefault="007A77F9" w:rsidP="007A77F9">
      <w:pPr>
        <w:spacing w:after="120"/>
        <w:rPr>
          <w:szCs w:val="21"/>
        </w:rPr>
      </w:pPr>
      <w:r w:rsidRPr="005A0AD0">
        <w:rPr>
          <w:szCs w:val="21"/>
        </w:rPr>
        <w:t xml:space="preserve">Figure 1 illustrates the above situation for a bale laydown from a large commercial, fine count yarn mill. Bales in this laydown originated from the USA, China, Australia and West Africa. Bale samples were tested for </w:t>
      </w:r>
      <w:r w:rsidR="006B73A2" w:rsidRPr="005A0AD0">
        <w:rPr>
          <w:szCs w:val="21"/>
        </w:rPr>
        <w:t xml:space="preserve">Micronaire </w:t>
      </w:r>
      <w:r w:rsidRPr="005A0AD0">
        <w:rPr>
          <w:szCs w:val="21"/>
        </w:rPr>
        <w:t>(X), linear density (H)</w:t>
      </w:r>
      <w:r w:rsidRPr="005A0AD0">
        <w:rPr>
          <w:rStyle w:val="FootnoteReference"/>
          <w:szCs w:val="21"/>
        </w:rPr>
        <w:footnoteReference w:id="16"/>
      </w:r>
      <w:r w:rsidRPr="005A0AD0">
        <w:rPr>
          <w:szCs w:val="21"/>
        </w:rPr>
        <w:t xml:space="preserve"> and maturity using Cottonscope. Maturity is defined in terms of maturity ratio (M or MR) as described by British Standard test method BS3085 or American Society for Testing and Materials (ASTM) International test method D1442.  </w:t>
      </w:r>
    </w:p>
    <w:p w14:paraId="6238AC64" w14:textId="77777777" w:rsidR="00741C24" w:rsidRPr="005A0AD0" w:rsidRDefault="007A77F9" w:rsidP="00741C24">
      <w:pPr>
        <w:keepNext/>
        <w:spacing w:after="120"/>
        <w:jc w:val="center"/>
      </w:pPr>
      <w:r w:rsidRPr="005A0AD0">
        <w:rPr>
          <w:noProof/>
          <w:bdr w:val="single" w:sz="4" w:space="0" w:color="auto"/>
          <w:lang w:val="fr-FR"/>
        </w:rPr>
        <w:drawing>
          <wp:inline distT="0" distB="0" distL="0" distR="0" wp14:anchorId="3C39FFBC" wp14:editId="615A7DA9">
            <wp:extent cx="5227608" cy="3898900"/>
            <wp:effectExtent l="0" t="0" r="0" b="6350"/>
            <wp:docPr id="5" name="Picture 5" descr="C:\Users\gor154\Documents\BOOK CUP NOVA - 2016\Chapter 4\Chap 4 Fig1 (X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154\Documents\BOOK CUP NOVA - 2016\Chapter 4\Chap 4 Fig1 (XvH)..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9251"/>
                    <a:stretch/>
                  </pic:blipFill>
                  <pic:spPr bwMode="auto">
                    <a:xfrm>
                      <a:off x="0" y="0"/>
                      <a:ext cx="5227808" cy="3899049"/>
                    </a:xfrm>
                    <a:prstGeom prst="rect">
                      <a:avLst/>
                    </a:prstGeom>
                    <a:noFill/>
                    <a:ln>
                      <a:noFill/>
                    </a:ln>
                    <a:extLst>
                      <a:ext uri="{53640926-AAD7-44D8-BBD7-CCE9431645EC}">
                        <a14:shadowObscured xmlns:a14="http://schemas.microsoft.com/office/drawing/2010/main"/>
                      </a:ext>
                    </a:extLst>
                  </pic:spPr>
                </pic:pic>
              </a:graphicData>
            </a:graphic>
          </wp:inline>
        </w:drawing>
      </w:r>
    </w:p>
    <w:p w14:paraId="64151D69" w14:textId="1BA35EB8" w:rsidR="007A77F9" w:rsidRPr="005A0AD0" w:rsidRDefault="00741C24" w:rsidP="00BF4B3A">
      <w:pPr>
        <w:pStyle w:val="Caption"/>
        <w:rPr>
          <w:lang w:val="en-US"/>
        </w:rPr>
      </w:pPr>
      <w:bookmarkStart w:id="69" w:name="_Ref8286037"/>
      <w:bookmarkStart w:id="70" w:name="_Toc25304152"/>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12</w:t>
      </w:r>
      <w:r w:rsidRPr="005A0AD0">
        <w:rPr>
          <w:lang w:val="en-US"/>
        </w:rPr>
        <w:fldChar w:fldCharType="end"/>
      </w:r>
      <w:bookmarkEnd w:id="69"/>
      <w:r w:rsidRPr="005A0AD0">
        <w:rPr>
          <w:lang w:val="en-US"/>
        </w:rPr>
        <w:t>: Micronaire (X) vs. fineness (H) (linear density in millitex (mg/km)) values for bales of cotton in a laydown prepared for fine count (Ne 50) ring spun yarn. Values are separated into maturity ratio (MR) values according to the legend.</w:t>
      </w:r>
      <w:bookmarkEnd w:id="70"/>
      <w:r w:rsidRPr="005A0AD0">
        <w:rPr>
          <w:lang w:val="en-US"/>
        </w:rPr>
        <w:t xml:space="preserve">  </w:t>
      </w:r>
      <w:r w:rsidR="007A77F9" w:rsidRPr="005A0AD0">
        <w:rPr>
          <w:lang w:val="en-US"/>
        </w:rPr>
        <w:t xml:space="preserve"> </w:t>
      </w:r>
    </w:p>
    <w:p w14:paraId="19164041" w14:textId="7EF300B0" w:rsidR="007A77F9" w:rsidRPr="005A0AD0" w:rsidRDefault="00741C24" w:rsidP="007A77F9">
      <w:r w:rsidRPr="005A0AD0">
        <w:fldChar w:fldCharType="begin"/>
      </w:r>
      <w:r w:rsidRPr="005A0AD0">
        <w:instrText xml:space="preserve"> REF _Ref8286037 \h </w:instrText>
      </w:r>
      <w:r w:rsidRPr="005A0AD0">
        <w:fldChar w:fldCharType="separate"/>
      </w:r>
      <w:r w:rsidR="009D0092" w:rsidRPr="005A0AD0">
        <w:t xml:space="preserve">Figure </w:t>
      </w:r>
      <w:r w:rsidR="009D0092">
        <w:rPr>
          <w:noProof/>
        </w:rPr>
        <w:t>11</w:t>
      </w:r>
      <w:r w:rsidRPr="005A0AD0">
        <w:fldChar w:fldCharType="end"/>
      </w:r>
      <w:r w:rsidRPr="005A0AD0">
        <w:t xml:space="preserve"> </w:t>
      </w:r>
      <w:r w:rsidR="007A77F9" w:rsidRPr="005A0AD0">
        <w:t xml:space="preserve">reflects the sub-optimal practice of using </w:t>
      </w:r>
      <w:r w:rsidR="006B73A2" w:rsidRPr="005A0AD0">
        <w:t xml:space="preserve">Micronaire </w:t>
      </w:r>
      <w:r w:rsidR="007A77F9" w:rsidRPr="005A0AD0">
        <w:t xml:space="preserve">values to select the best cotton for the required end use. Because linear density and maturity results are not reported for classification in trade, bales with low values, i.e., &lt;3.5, are considered questionable in terms of their maturity, whilst samples with high values, i.e., &gt;4.9, are considered mature but coarse. For </w:t>
      </w:r>
      <w:r w:rsidR="006B73A2" w:rsidRPr="005A0AD0">
        <w:t xml:space="preserve">Micronaire </w:t>
      </w:r>
      <w:r w:rsidR="007A77F9" w:rsidRPr="005A0AD0">
        <w:t xml:space="preserve">values in the traded range (3.5 – 4.9), there is difficulty deducing whether the </w:t>
      </w:r>
      <w:r w:rsidR="002F088E" w:rsidRPr="005A0AD0">
        <w:t>fiber</w:t>
      </w:r>
      <w:r w:rsidR="007A77F9" w:rsidRPr="005A0AD0">
        <w:t xml:space="preserve">s are actually fine and mature or coarse and immature, without further testing. </w:t>
      </w:r>
      <w:r w:rsidR="007A77F9" w:rsidRPr="005A0AD0">
        <w:fldChar w:fldCharType="begin"/>
      </w:r>
      <w:r w:rsidR="007A77F9" w:rsidRPr="005A0AD0">
        <w:instrText xml:space="preserve"> REF _Ref499099760 \h </w:instrText>
      </w:r>
      <w:r w:rsidR="007A77F9" w:rsidRPr="005A0AD0">
        <w:fldChar w:fldCharType="separate"/>
      </w:r>
      <w:r w:rsidR="009D0092" w:rsidRPr="005A0AD0">
        <w:t xml:space="preserve">Figure </w:t>
      </w:r>
      <w:r w:rsidR="009D0092">
        <w:rPr>
          <w:noProof/>
        </w:rPr>
        <w:t>12</w:t>
      </w:r>
      <w:r w:rsidR="007A77F9" w:rsidRPr="005A0AD0">
        <w:fldChar w:fldCharType="end"/>
      </w:r>
      <w:r w:rsidR="007A77F9" w:rsidRPr="005A0AD0">
        <w:t xml:space="preserve"> illustrates this situation using a single </w:t>
      </w:r>
      <w:r w:rsidR="002F088E" w:rsidRPr="005A0AD0">
        <w:t>fiber</w:t>
      </w:r>
      <w:r w:rsidR="007A77F9" w:rsidRPr="005A0AD0">
        <w:t xml:space="preserve"> cross-section. </w:t>
      </w:r>
    </w:p>
    <w:p w14:paraId="05ABC1CD" w14:textId="75E7E9C2" w:rsidR="007A77F9" w:rsidRPr="005A0AD0" w:rsidRDefault="006B73A2" w:rsidP="006B73A2">
      <w:pPr>
        <w:rPr>
          <w:szCs w:val="21"/>
        </w:rPr>
      </w:pPr>
      <w:r w:rsidRPr="005A0AD0">
        <w:t xml:space="preserve">The term ‘biological’ or standard fineness (Hs) is the ratio of fineness (H) to maturity (MR). In essence, this term relates the physical boundary (perimeter) of the fiber cross-section to the amount of secondary cell wall thickening that occurs during ripening. It is generally accepted that biological fineness is relatively constant for a given cultivar, although still normally distributed around a mean value. In terms of heritability, plant breeders have noted that fineness, and other fiber properties </w:t>
      </w:r>
      <w:r w:rsidR="007A77F9" w:rsidRPr="005A0AD0">
        <w:t>such as strength and length, are governed mainly by additive (multiple) gene effects that have only moderate heritability</w:t>
      </w:r>
      <w:r w:rsidR="007A77F9" w:rsidRPr="005A0AD0">
        <w:rPr>
          <w:rStyle w:val="FootnoteReference"/>
        </w:rPr>
        <w:footnoteReference w:id="17"/>
      </w:r>
      <w:r w:rsidR="007A77F9" w:rsidRPr="005A0AD0">
        <w:t xml:space="preserve"> </w:t>
      </w:r>
      <w:r w:rsidR="007A77F9" w:rsidRPr="005A0AD0">
        <w:rPr>
          <w:rStyle w:val="FootnoteReference"/>
        </w:rPr>
        <w:footnoteReference w:id="18"/>
      </w:r>
      <w:r w:rsidR="007A77F9" w:rsidRPr="005A0AD0">
        <w:t xml:space="preserve">. Biological fineness will also vary with cropping and seasonal (environmental) effects.   </w:t>
      </w:r>
    </w:p>
    <w:p w14:paraId="2DDFD08D" w14:textId="5AD46741" w:rsidR="00835CEE" w:rsidRPr="005A0AD0" w:rsidRDefault="00533059" w:rsidP="00835CEE">
      <w:pPr>
        <w:keepNext/>
        <w:jc w:val="center"/>
      </w:pPr>
      <w:r w:rsidRPr="005A0AD0">
        <w:rPr>
          <w:noProof/>
          <w:bdr w:val="single" w:sz="4" w:space="0" w:color="auto"/>
          <w:lang w:val="fr-FR"/>
        </w:rPr>
        <w:drawing>
          <wp:inline distT="0" distB="0" distL="0" distR="0" wp14:anchorId="023B46F7" wp14:editId="41D8CFFA">
            <wp:extent cx="4562365" cy="2380891"/>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641" b="11824"/>
                    <a:stretch/>
                  </pic:blipFill>
                  <pic:spPr bwMode="auto">
                    <a:xfrm>
                      <a:off x="0" y="0"/>
                      <a:ext cx="4563110" cy="2381280"/>
                    </a:xfrm>
                    <a:prstGeom prst="rect">
                      <a:avLst/>
                    </a:prstGeom>
                    <a:noFill/>
                    <a:ln>
                      <a:noFill/>
                    </a:ln>
                    <a:extLst>
                      <a:ext uri="{53640926-AAD7-44D8-BBD7-CCE9431645EC}">
                        <a14:shadowObscured xmlns:a14="http://schemas.microsoft.com/office/drawing/2010/main"/>
                      </a:ext>
                    </a:extLst>
                  </pic:spPr>
                </pic:pic>
              </a:graphicData>
            </a:graphic>
          </wp:inline>
        </w:drawing>
      </w:r>
    </w:p>
    <w:p w14:paraId="7E508643" w14:textId="369CB094" w:rsidR="00835CEE" w:rsidRPr="005A0AD0" w:rsidRDefault="00835CEE" w:rsidP="00BF4B3A">
      <w:pPr>
        <w:pStyle w:val="Caption"/>
        <w:rPr>
          <w:lang w:val="en-US"/>
        </w:rPr>
      </w:pPr>
      <w:bookmarkStart w:id="71" w:name="_Ref499099760"/>
      <w:bookmarkStart w:id="72" w:name="_Toc25304153"/>
      <w:r w:rsidRPr="005A0AD0">
        <w:rPr>
          <w:lang w:val="en-US"/>
        </w:rPr>
        <w:t xml:space="preserve">Figure </w:t>
      </w:r>
      <w:r w:rsidR="00CF0416" w:rsidRPr="005A0AD0">
        <w:rPr>
          <w:lang w:val="en-US"/>
        </w:rPr>
        <w:fldChar w:fldCharType="begin"/>
      </w:r>
      <w:r w:rsidR="00CF0416" w:rsidRPr="005A0AD0">
        <w:rPr>
          <w:lang w:val="en-US"/>
        </w:rPr>
        <w:instrText xml:space="preserve"> SEQ Figure \* ARABIC </w:instrText>
      </w:r>
      <w:r w:rsidR="00CF0416" w:rsidRPr="005A0AD0">
        <w:rPr>
          <w:lang w:val="en-US"/>
        </w:rPr>
        <w:fldChar w:fldCharType="separate"/>
      </w:r>
      <w:r w:rsidR="00984672">
        <w:rPr>
          <w:noProof/>
          <w:lang w:val="en-US"/>
        </w:rPr>
        <w:t>13</w:t>
      </w:r>
      <w:r w:rsidR="00CF0416" w:rsidRPr="005A0AD0">
        <w:rPr>
          <w:noProof/>
          <w:lang w:val="en-US"/>
        </w:rPr>
        <w:fldChar w:fldCharType="end"/>
      </w:r>
      <w:bookmarkEnd w:id="71"/>
      <w:r w:rsidRPr="005A0AD0">
        <w:rPr>
          <w:lang w:val="en-US"/>
        </w:rPr>
        <w:t xml:space="preserve">: Example of combination of maturity (MR, no unit) and of linear fineness (H, mtex) complex for a same Micronaire reading: for </w:t>
      </w:r>
      <w:r w:rsidR="002F088E" w:rsidRPr="005A0AD0">
        <w:rPr>
          <w:lang w:val="en-US"/>
        </w:rPr>
        <w:t>fiber</w:t>
      </w:r>
      <w:r w:rsidRPr="005A0AD0">
        <w:rPr>
          <w:lang w:val="en-US"/>
        </w:rPr>
        <w:t xml:space="preserve">s </w:t>
      </w:r>
      <w:r w:rsidR="00643200" w:rsidRPr="005A0AD0">
        <w:rPr>
          <w:lang w:val="en-US"/>
        </w:rPr>
        <w:t xml:space="preserve">with </w:t>
      </w:r>
      <w:r w:rsidRPr="005A0AD0">
        <w:rPr>
          <w:lang w:val="en-US"/>
        </w:rPr>
        <w:t xml:space="preserve">a micronaire value of 4.1, </w:t>
      </w:r>
      <w:r w:rsidR="002F088E" w:rsidRPr="005A0AD0">
        <w:rPr>
          <w:lang w:val="en-US"/>
        </w:rPr>
        <w:t>fiber</w:t>
      </w:r>
      <w:r w:rsidRPr="005A0AD0">
        <w:rPr>
          <w:lang w:val="en-US"/>
        </w:rPr>
        <w:t>s could be fine and mature or immature and coarse. Standard fineness (Hs, in mtex) is the ratio of maturity to the linear fineness.</w:t>
      </w:r>
      <w:bookmarkEnd w:id="72"/>
    </w:p>
    <w:p w14:paraId="723BBEC2" w14:textId="77777777" w:rsidR="00835CEE" w:rsidRPr="005A0AD0" w:rsidRDefault="00835CEE" w:rsidP="002751F0">
      <w:pPr>
        <w:pStyle w:val="Heading7"/>
      </w:pPr>
      <w:bookmarkStart w:id="73" w:name="_Toc25302870"/>
      <w:bookmarkStart w:id="74" w:name="_Toc25302964"/>
      <w:r w:rsidRPr="005A0AD0">
        <w:t>Existing measuring instruments for measuring micronaire</w:t>
      </w:r>
      <w:bookmarkEnd w:id="73"/>
      <w:bookmarkEnd w:id="74"/>
    </w:p>
    <w:p w14:paraId="79121395" w14:textId="77777777" w:rsidR="007A77F9" w:rsidRPr="005A0AD0" w:rsidRDefault="007A77F9" w:rsidP="007A77F9">
      <w:r w:rsidRPr="005A0AD0">
        <w:t>Micronaire instruments are manufactured by a number of companies according to the same airflow/pressure principle although specifications, e.g., chamber volume, specimen size, pressure control mechanisms and automation, vary. The original laboratory bench-top instrument of the late 1940s, which are still in use today, takes a well-blended and conditioned specimen of 50 grains (4 grams) in weight.</w:t>
      </w:r>
    </w:p>
    <w:p w14:paraId="458625C0" w14:textId="6B0694A5" w:rsidR="007A77F9" w:rsidRPr="005A0AD0" w:rsidRDefault="007A77F9" w:rsidP="007A77F9">
      <w:r w:rsidRPr="005A0AD0">
        <w:t xml:space="preserve">The </w:t>
      </w:r>
      <w:r w:rsidR="006B73A2" w:rsidRPr="005A0AD0">
        <w:t xml:space="preserve">Micronaire </w:t>
      </w:r>
      <w:r w:rsidRPr="005A0AD0">
        <w:t xml:space="preserve">instrument was incorporated into high volume instrument (HVI) lines from the beginning of their development in the 1960s and has been changed to improve test time and precision. The HVI versions of the </w:t>
      </w:r>
      <w:r w:rsidR="006B73A2" w:rsidRPr="005A0AD0">
        <w:t xml:space="preserve">Micronaire </w:t>
      </w:r>
      <w:r w:rsidRPr="005A0AD0">
        <w:t>instrument now take larger specimens (10 grams) that are usually unblended. The test can now be completed within 30 seconds</w:t>
      </w:r>
      <w:r w:rsidR="00D20984" w:rsidRPr="005A0AD0">
        <w:t>, by e.g. widening the allowed range of the samp</w:t>
      </w:r>
      <w:r w:rsidR="00C179DF" w:rsidRPr="005A0AD0">
        <w:t>l</w:t>
      </w:r>
      <w:r w:rsidR="00D20984" w:rsidRPr="005A0AD0">
        <w:t>e size</w:t>
      </w:r>
      <w:r w:rsidRPr="005A0AD0">
        <w:t xml:space="preserve">. </w:t>
      </w:r>
    </w:p>
    <w:p w14:paraId="466322DF" w14:textId="707B9E4C" w:rsidR="007A77F9" w:rsidRPr="005A0AD0" w:rsidRDefault="007A77F9" w:rsidP="007A77F9">
      <w:r w:rsidRPr="005A0AD0">
        <w:t xml:space="preserve">A number of instruments have also been developed to separate the </w:t>
      </w:r>
      <w:r w:rsidR="006B73A2" w:rsidRPr="005A0AD0">
        <w:t xml:space="preserve">Micronaire </w:t>
      </w:r>
      <w:r w:rsidRPr="005A0AD0">
        <w:t xml:space="preserve">value into its fineness </w:t>
      </w:r>
      <w:r w:rsidR="0011147D" w:rsidRPr="005A0AD0">
        <w:t xml:space="preserve">(H in mtex) </w:t>
      </w:r>
      <w:r w:rsidRPr="005A0AD0">
        <w:t xml:space="preserve">and maturity </w:t>
      </w:r>
      <w:r w:rsidR="0011147D" w:rsidRPr="005A0AD0">
        <w:t xml:space="preserve">(M, no unit) </w:t>
      </w:r>
      <w:r w:rsidRPr="005A0AD0">
        <w:t xml:space="preserve">components. These include the fineness and maturity tester (FMT), a double compression air flow test developed in the 1970s, the Advanced </w:t>
      </w:r>
      <w:r w:rsidR="002F088E" w:rsidRPr="005A0AD0">
        <w:t>Fiber</w:t>
      </w:r>
      <w:r w:rsidRPr="005A0AD0">
        <w:t xml:space="preserve"> Information System (AFIS), developed in the 1980s and the Cottonscope, which emerged in the 2000s. Earlier versions of the AFIS and Cottonscope provide</w:t>
      </w:r>
      <w:r w:rsidR="00784507" w:rsidRPr="005A0AD0">
        <w:t>d</w:t>
      </w:r>
      <w:r w:rsidRPr="005A0AD0">
        <w:t xml:space="preserve"> a calculated value of micronaire (X) using Lord’s conversion equation; see Equation 1. </w:t>
      </w:r>
      <w:r w:rsidR="00A36133" w:rsidRPr="005A0AD0">
        <w:t>The t</w:t>
      </w:r>
      <w:r w:rsidRPr="005A0AD0">
        <w:t xml:space="preserve">able </w:t>
      </w:r>
      <w:r w:rsidR="00A36133" w:rsidRPr="005A0AD0">
        <w:t>below</w:t>
      </w:r>
      <w:r w:rsidRPr="005A0AD0">
        <w:t xml:space="preserve"> lists current instruments available to measure micronaire and its maturity and linear density properties.  </w:t>
      </w:r>
    </w:p>
    <w:p w14:paraId="2BA1FBC1" w14:textId="2E63E510" w:rsidR="00D20984" w:rsidRPr="005A0AD0" w:rsidRDefault="007A77F9" w:rsidP="00D20984">
      <w:pPr>
        <w:ind w:left="2832"/>
        <w:jc w:val="center"/>
      </w:pPr>
      <w:r w:rsidRPr="005A0AD0">
        <w:t>MH = 3.86X</w:t>
      </w:r>
      <w:r w:rsidRPr="005A0AD0">
        <w:rPr>
          <w:vertAlign w:val="superscript"/>
        </w:rPr>
        <w:t>2</w:t>
      </w:r>
      <w:r w:rsidRPr="005A0AD0">
        <w:t xml:space="preserve"> + 18.16X + 13.0</w:t>
      </w:r>
      <w:r w:rsidRPr="005A0AD0">
        <w:tab/>
      </w:r>
      <w:r w:rsidRPr="005A0AD0">
        <w:tab/>
        <w:t xml:space="preserve">  (</w:t>
      </w:r>
      <w:r w:rsidR="00784507" w:rsidRPr="005A0AD0">
        <w:t xml:space="preserve">Equation </w:t>
      </w:r>
      <w:r w:rsidRPr="005A0AD0">
        <w:t>1).</w:t>
      </w:r>
    </w:p>
    <w:p w14:paraId="445426DD" w14:textId="77777777" w:rsidR="00F52EF5" w:rsidRDefault="00F52EF5">
      <w:pPr>
        <w:spacing w:before="0" w:after="200" w:line="276" w:lineRule="auto"/>
        <w:jc w:val="left"/>
      </w:pPr>
      <w:r>
        <w:br w:type="page"/>
      </w:r>
    </w:p>
    <w:p w14:paraId="5E415C6C" w14:textId="3CDB4E35" w:rsidR="006B73A2" w:rsidRPr="005A0AD0" w:rsidRDefault="006B73A2" w:rsidP="006B73A2">
      <w:r w:rsidRPr="005A0AD0">
        <w:t xml:space="preserve">Several new high volume testing instrument lines that include different double compression test instruments, in order to allow the determination of fineness and maturity during high volume testing, have been developed in the last five to 10 years. These include the Premier Evolvic ART 2 and ART 3 systems and more recently the </w:t>
      </w:r>
      <w:r w:rsidR="00792614">
        <w:t>Mesdan Contest-S.</w:t>
      </w:r>
    </w:p>
    <w:p w14:paraId="6C44F325" w14:textId="6C2D8D38" w:rsidR="005A0AD0" w:rsidRPr="005A0AD0" w:rsidRDefault="005A0AD0" w:rsidP="005A0AD0">
      <w:pPr>
        <w:pStyle w:val="Caption"/>
        <w:rPr>
          <w:lang w:val="en-US"/>
        </w:rPr>
      </w:pPr>
      <w:bookmarkStart w:id="75" w:name="_Toc25304173"/>
      <w:r w:rsidRPr="005A0AD0">
        <w:rPr>
          <w:lang w:val="en-US"/>
        </w:rPr>
        <w:t xml:space="preserve">Table </w:t>
      </w:r>
      <w:r w:rsidRPr="005A0AD0">
        <w:rPr>
          <w:lang w:val="en-US"/>
        </w:rPr>
        <w:fldChar w:fldCharType="begin"/>
      </w:r>
      <w:r w:rsidRPr="005A0AD0">
        <w:rPr>
          <w:lang w:val="en-US"/>
        </w:rPr>
        <w:instrText xml:space="preserve"> SEQ Table \* ARABIC </w:instrText>
      </w:r>
      <w:r w:rsidRPr="005A0AD0">
        <w:rPr>
          <w:lang w:val="en-US"/>
        </w:rPr>
        <w:fldChar w:fldCharType="separate"/>
      </w:r>
      <w:r w:rsidR="009D0092">
        <w:rPr>
          <w:noProof/>
          <w:lang w:val="en-US"/>
        </w:rPr>
        <w:t>6</w:t>
      </w:r>
      <w:r w:rsidRPr="005A0AD0">
        <w:rPr>
          <w:lang w:val="en-US"/>
        </w:rPr>
        <w:fldChar w:fldCharType="end"/>
      </w:r>
      <w:r w:rsidRPr="005A0AD0">
        <w:rPr>
          <w:lang w:val="en-US"/>
        </w:rPr>
        <w:t>: List of instruments measuring micronaire.</w:t>
      </w:r>
      <w:bookmarkEnd w:id="75"/>
    </w:p>
    <w:tbl>
      <w:tblPr>
        <w:tblStyle w:val="TableGrid"/>
        <w:tblW w:w="0" w:type="auto"/>
        <w:tblLook w:val="04A0" w:firstRow="1" w:lastRow="0" w:firstColumn="1" w:lastColumn="0" w:noHBand="0" w:noVBand="1"/>
      </w:tblPr>
      <w:tblGrid>
        <w:gridCol w:w="3012"/>
        <w:gridCol w:w="2669"/>
        <w:gridCol w:w="3381"/>
      </w:tblGrid>
      <w:tr w:rsidR="00835CEE" w:rsidRPr="005A0AD0" w14:paraId="57DCADA0" w14:textId="77777777" w:rsidTr="0071529C">
        <w:trPr>
          <w:trHeight w:val="340"/>
          <w:tblHeader/>
        </w:trPr>
        <w:tc>
          <w:tcPr>
            <w:tcW w:w="3012" w:type="dxa"/>
          </w:tcPr>
          <w:p w14:paraId="43310D11" w14:textId="77777777" w:rsidR="00835CEE" w:rsidRPr="005A0AD0" w:rsidRDefault="00835CEE" w:rsidP="009C615E">
            <w:pPr>
              <w:pStyle w:val="NormTableau"/>
            </w:pPr>
            <w:r w:rsidRPr="005A0AD0">
              <w:t xml:space="preserve">Instrument </w:t>
            </w:r>
          </w:p>
        </w:tc>
        <w:tc>
          <w:tcPr>
            <w:tcW w:w="2669" w:type="dxa"/>
          </w:tcPr>
          <w:p w14:paraId="4BCF2156" w14:textId="77777777" w:rsidR="00835CEE" w:rsidRPr="005A0AD0" w:rsidRDefault="00835CEE" w:rsidP="009C615E">
            <w:pPr>
              <w:pStyle w:val="NormTableau"/>
            </w:pPr>
            <w:r w:rsidRPr="005A0AD0">
              <w:t>Machine type</w:t>
            </w:r>
          </w:p>
        </w:tc>
        <w:tc>
          <w:tcPr>
            <w:tcW w:w="3381" w:type="dxa"/>
          </w:tcPr>
          <w:p w14:paraId="643ECA1D" w14:textId="77777777" w:rsidR="00835CEE" w:rsidRPr="005A0AD0" w:rsidRDefault="00835CEE" w:rsidP="009C615E">
            <w:pPr>
              <w:pStyle w:val="NormTableau"/>
            </w:pPr>
            <w:r w:rsidRPr="005A0AD0">
              <w:t xml:space="preserve">Additional linked measured characteristic(s)* </w:t>
            </w:r>
          </w:p>
        </w:tc>
      </w:tr>
      <w:tr w:rsidR="007A77F9" w:rsidRPr="005A0AD0" w14:paraId="3965E55A" w14:textId="77777777" w:rsidTr="0071529C">
        <w:trPr>
          <w:trHeight w:val="340"/>
        </w:trPr>
        <w:tc>
          <w:tcPr>
            <w:tcW w:w="3012" w:type="dxa"/>
          </w:tcPr>
          <w:p w14:paraId="47FDACF7" w14:textId="77777777" w:rsidR="007A77F9" w:rsidRPr="005A0AD0" w:rsidRDefault="007A77F9" w:rsidP="009C615E">
            <w:pPr>
              <w:pStyle w:val="NormTableau"/>
            </w:pPr>
            <w:r w:rsidRPr="005A0AD0">
              <w:t xml:space="preserve">Stand-alone airflow instrument </w:t>
            </w:r>
          </w:p>
          <w:p w14:paraId="69E15166" w14:textId="77777777" w:rsidR="007A77F9" w:rsidRPr="005A0AD0" w:rsidRDefault="007A77F9" w:rsidP="009C615E">
            <w:pPr>
              <w:pStyle w:val="NormTableau"/>
            </w:pPr>
          </w:p>
        </w:tc>
        <w:tc>
          <w:tcPr>
            <w:tcW w:w="2669" w:type="dxa"/>
          </w:tcPr>
          <w:p w14:paraId="03FCB5D0" w14:textId="48EFA41E" w:rsidR="007A77F9" w:rsidRPr="005A0AD0" w:rsidRDefault="007A77F9" w:rsidP="009C615E">
            <w:pPr>
              <w:pStyle w:val="NormTableau"/>
            </w:pPr>
            <w:r w:rsidRPr="005A0AD0">
              <w:t xml:space="preserve">Micronaire value from direct measurement of airflow (specific surface area on weighed plug of </w:t>
            </w:r>
            <w:r w:rsidR="002F088E" w:rsidRPr="005A0AD0">
              <w:t>fiber</w:t>
            </w:r>
            <w:r w:rsidRPr="005A0AD0">
              <w:t>s)</w:t>
            </w:r>
          </w:p>
        </w:tc>
        <w:tc>
          <w:tcPr>
            <w:tcW w:w="3381" w:type="dxa"/>
          </w:tcPr>
          <w:p w14:paraId="10D7946D" w14:textId="77777777" w:rsidR="007A77F9" w:rsidRPr="005A0AD0" w:rsidRDefault="007A77F9" w:rsidP="009C615E">
            <w:pPr>
              <w:pStyle w:val="NormTableau"/>
            </w:pPr>
            <w:r w:rsidRPr="005A0AD0">
              <w:t>No</w:t>
            </w:r>
          </w:p>
        </w:tc>
      </w:tr>
      <w:tr w:rsidR="007A77F9" w:rsidRPr="005A0AD0" w14:paraId="1A8B7CC9" w14:textId="77777777" w:rsidTr="0071529C">
        <w:trPr>
          <w:trHeight w:val="340"/>
        </w:trPr>
        <w:tc>
          <w:tcPr>
            <w:tcW w:w="3012" w:type="dxa"/>
          </w:tcPr>
          <w:p w14:paraId="151C79AD" w14:textId="77777777" w:rsidR="007A77F9" w:rsidRPr="005A0AD0" w:rsidRDefault="007A77F9" w:rsidP="009C615E">
            <w:pPr>
              <w:pStyle w:val="NormTableau"/>
            </w:pPr>
            <w:r w:rsidRPr="005A0AD0">
              <w:t xml:space="preserve">Airflow instrument integrated into high volume instrument line </w:t>
            </w:r>
          </w:p>
          <w:p w14:paraId="00749C5F" w14:textId="77777777" w:rsidR="007A77F9" w:rsidRPr="005A0AD0" w:rsidRDefault="007A77F9" w:rsidP="009C615E">
            <w:pPr>
              <w:pStyle w:val="NormTableau"/>
            </w:pPr>
          </w:p>
        </w:tc>
        <w:tc>
          <w:tcPr>
            <w:tcW w:w="2669" w:type="dxa"/>
          </w:tcPr>
          <w:p w14:paraId="149F96AC" w14:textId="0376F4B7" w:rsidR="007A77F9" w:rsidRPr="005A0AD0" w:rsidRDefault="007A77F9" w:rsidP="009C615E">
            <w:pPr>
              <w:pStyle w:val="NormTableau"/>
            </w:pPr>
            <w:r w:rsidRPr="005A0AD0">
              <w:t xml:space="preserve">Micronaire value from direct measurement of airflow (specific surface area on weighed plug of </w:t>
            </w:r>
            <w:r w:rsidR="002F088E" w:rsidRPr="005A0AD0">
              <w:t>fiber</w:t>
            </w:r>
            <w:r w:rsidRPr="005A0AD0">
              <w:t xml:space="preserve">s) </w:t>
            </w:r>
          </w:p>
        </w:tc>
        <w:tc>
          <w:tcPr>
            <w:tcW w:w="3381" w:type="dxa"/>
          </w:tcPr>
          <w:p w14:paraId="4963F3C4" w14:textId="77777777" w:rsidR="007A77F9" w:rsidRPr="005A0AD0" w:rsidRDefault="007A77F9" w:rsidP="009C615E">
            <w:pPr>
              <w:pStyle w:val="NormTableau"/>
            </w:pPr>
            <w:r w:rsidRPr="005A0AD0">
              <w:t xml:space="preserve">No </w:t>
            </w:r>
          </w:p>
        </w:tc>
      </w:tr>
      <w:tr w:rsidR="007A77F9" w:rsidRPr="005A0AD0" w14:paraId="19A463E6" w14:textId="77777777" w:rsidTr="0071529C">
        <w:trPr>
          <w:trHeight w:val="340"/>
        </w:trPr>
        <w:tc>
          <w:tcPr>
            <w:tcW w:w="3012" w:type="dxa"/>
          </w:tcPr>
          <w:p w14:paraId="743EED41" w14:textId="77777777" w:rsidR="007A77F9" w:rsidRPr="005A0AD0" w:rsidRDefault="007A77F9" w:rsidP="009C615E">
            <w:pPr>
              <w:pStyle w:val="NormTableau"/>
            </w:pPr>
            <w:r w:rsidRPr="005A0AD0">
              <w:t>Stand-alone (or integrated) double compression airflow instruments</w:t>
            </w:r>
          </w:p>
        </w:tc>
        <w:tc>
          <w:tcPr>
            <w:tcW w:w="2669" w:type="dxa"/>
          </w:tcPr>
          <w:p w14:paraId="2D20C655" w14:textId="77777777" w:rsidR="007A77F9" w:rsidRPr="005A0AD0" w:rsidRDefault="007A77F9" w:rsidP="009C615E">
            <w:pPr>
              <w:pStyle w:val="NormTableau"/>
            </w:pPr>
            <w:r w:rsidRPr="005A0AD0">
              <w:t>Differential airflow from double compression readings are related to (micronaire), maturity and fineness values</w:t>
            </w:r>
          </w:p>
        </w:tc>
        <w:tc>
          <w:tcPr>
            <w:tcW w:w="3381" w:type="dxa"/>
          </w:tcPr>
          <w:p w14:paraId="5D657E1F" w14:textId="77777777" w:rsidR="007A77F9" w:rsidRPr="005A0AD0" w:rsidRDefault="007A77F9" w:rsidP="009C615E">
            <w:pPr>
              <w:pStyle w:val="NormTableau"/>
            </w:pPr>
            <w:r w:rsidRPr="005A0AD0">
              <w:t>Maturity and fineness (linear density)</w:t>
            </w:r>
          </w:p>
        </w:tc>
      </w:tr>
      <w:tr w:rsidR="007A77F9" w:rsidRPr="005A0AD0" w14:paraId="5DD56757" w14:textId="77777777" w:rsidTr="0071529C">
        <w:trPr>
          <w:trHeight w:val="340"/>
        </w:trPr>
        <w:tc>
          <w:tcPr>
            <w:tcW w:w="3012" w:type="dxa"/>
          </w:tcPr>
          <w:p w14:paraId="529932F7" w14:textId="53B368E9" w:rsidR="007A77F9" w:rsidRPr="005A0AD0" w:rsidRDefault="007A77F9" w:rsidP="009C615E">
            <w:pPr>
              <w:pStyle w:val="NormTableau"/>
            </w:pPr>
            <w:r w:rsidRPr="005A0AD0">
              <w:t xml:space="preserve">Individual </w:t>
            </w:r>
            <w:r w:rsidR="002F088E" w:rsidRPr="005A0AD0">
              <w:t>fiber</w:t>
            </w:r>
            <w:r w:rsidRPr="005A0AD0">
              <w:t xml:space="preserve"> analysis instruments</w:t>
            </w:r>
          </w:p>
          <w:p w14:paraId="5A450159" w14:textId="77777777" w:rsidR="007A77F9" w:rsidRPr="005A0AD0" w:rsidRDefault="007A77F9" w:rsidP="009C615E">
            <w:pPr>
              <w:pStyle w:val="NormTableau"/>
            </w:pPr>
          </w:p>
        </w:tc>
        <w:tc>
          <w:tcPr>
            <w:tcW w:w="2669" w:type="dxa"/>
          </w:tcPr>
          <w:p w14:paraId="2451A872" w14:textId="4B144D0B" w:rsidR="007A77F9" w:rsidRPr="005A0AD0" w:rsidRDefault="007A77F9" w:rsidP="009C615E">
            <w:pPr>
              <w:pStyle w:val="NormTableau"/>
            </w:pPr>
            <w:r w:rsidRPr="005A0AD0">
              <w:t xml:space="preserve">Light scatter (AFIS) on weighed specimen from individualized </w:t>
            </w:r>
            <w:r w:rsidR="002F088E" w:rsidRPr="005A0AD0">
              <w:t>fiber</w:t>
            </w:r>
            <w:r w:rsidRPr="005A0AD0">
              <w:t xml:space="preserve">s, neps and trash particles </w:t>
            </w:r>
          </w:p>
          <w:p w14:paraId="6BB7F394" w14:textId="7DBAE8B6" w:rsidR="007A77F9" w:rsidRPr="005A0AD0" w:rsidRDefault="007A77F9" w:rsidP="009C615E">
            <w:pPr>
              <w:pStyle w:val="NormTableau"/>
            </w:pPr>
            <w:r w:rsidRPr="005A0AD0">
              <w:t xml:space="preserve">Image analysis (Cottonscope) on weighed specimen of individualized </w:t>
            </w:r>
            <w:r w:rsidR="002F088E" w:rsidRPr="005A0AD0">
              <w:t>fiber</w:t>
            </w:r>
            <w:r w:rsidRPr="005A0AD0">
              <w:t xml:space="preserve"> snippets </w:t>
            </w:r>
          </w:p>
        </w:tc>
        <w:tc>
          <w:tcPr>
            <w:tcW w:w="3381" w:type="dxa"/>
          </w:tcPr>
          <w:p w14:paraId="0B0870A0" w14:textId="43402D84" w:rsidR="007A77F9" w:rsidRPr="005A0AD0" w:rsidRDefault="007A77F9" w:rsidP="009C615E">
            <w:pPr>
              <w:pStyle w:val="NormTableau"/>
            </w:pPr>
            <w:r w:rsidRPr="005A0AD0">
              <w:t xml:space="preserve">(Micronaire), maturity, (neps), linear density, </w:t>
            </w:r>
            <w:r w:rsidR="002F088E" w:rsidRPr="005A0AD0">
              <w:t>fiber</w:t>
            </w:r>
            <w:r w:rsidRPr="005A0AD0">
              <w:t xml:space="preserve"> ribbon width and </w:t>
            </w:r>
            <w:r w:rsidR="002F088E" w:rsidRPr="005A0AD0">
              <w:t>fiber</w:t>
            </w:r>
            <w:r w:rsidRPr="005A0AD0">
              <w:t xml:space="preserve"> property distributions</w:t>
            </w:r>
          </w:p>
        </w:tc>
      </w:tr>
      <w:tr w:rsidR="00CB1023" w:rsidRPr="005A0AD0" w14:paraId="621C0D64" w14:textId="77777777" w:rsidTr="0071529C">
        <w:trPr>
          <w:trHeight w:val="340"/>
        </w:trPr>
        <w:tc>
          <w:tcPr>
            <w:tcW w:w="3012" w:type="dxa"/>
          </w:tcPr>
          <w:p w14:paraId="5EEA5DCE" w14:textId="77777777" w:rsidR="00CB1023" w:rsidRPr="005A0AD0" w:rsidRDefault="00CB1023" w:rsidP="009C615E">
            <w:pPr>
              <w:pStyle w:val="NormTableau"/>
            </w:pPr>
            <w:r w:rsidRPr="005A0AD0">
              <w:t>Image analysis on cross sections</w:t>
            </w:r>
          </w:p>
        </w:tc>
        <w:tc>
          <w:tcPr>
            <w:tcW w:w="2669" w:type="dxa"/>
          </w:tcPr>
          <w:p w14:paraId="601D8293" w14:textId="77777777" w:rsidR="00CB1023" w:rsidRPr="005A0AD0" w:rsidRDefault="00CB1023" w:rsidP="009C615E">
            <w:pPr>
              <w:pStyle w:val="NormTableau"/>
            </w:pPr>
            <w:r w:rsidRPr="005A0AD0">
              <w:t>Research related test methods, mainly for reference purposes</w:t>
            </w:r>
          </w:p>
        </w:tc>
        <w:tc>
          <w:tcPr>
            <w:tcW w:w="3381" w:type="dxa"/>
          </w:tcPr>
          <w:p w14:paraId="672719F7" w14:textId="77777777" w:rsidR="00CB1023" w:rsidRPr="005A0AD0" w:rsidRDefault="00CB1023" w:rsidP="009C615E">
            <w:pPr>
              <w:pStyle w:val="NormTableau"/>
            </w:pPr>
            <w:r w:rsidRPr="005A0AD0">
              <w:t>Maturity and fineness as defined on the cross section</w:t>
            </w:r>
          </w:p>
        </w:tc>
      </w:tr>
    </w:tbl>
    <w:p w14:paraId="693AAE69" w14:textId="77777777" w:rsidR="00835CEE" w:rsidRPr="005A0AD0" w:rsidRDefault="00835CEE" w:rsidP="00BD4D19">
      <w:pPr>
        <w:pStyle w:val="NormTableauList"/>
        <w:numPr>
          <w:ilvl w:val="0"/>
          <w:numId w:val="0"/>
        </w:numPr>
      </w:pPr>
      <w:r w:rsidRPr="005A0AD0">
        <w:t>*Depending of the model used.</w:t>
      </w:r>
    </w:p>
    <w:p w14:paraId="0B41E05E" w14:textId="1A5A972C" w:rsidR="00835CEE" w:rsidRPr="005A0AD0" w:rsidRDefault="00835CEE" w:rsidP="002751F0">
      <w:pPr>
        <w:pStyle w:val="Heading7"/>
      </w:pPr>
      <w:bookmarkStart w:id="76" w:name="_Toc25302871"/>
      <w:bookmarkStart w:id="77" w:name="_Toc25302965"/>
      <w:r w:rsidRPr="005A0AD0">
        <w:t>Description of any relation between ‘manual and visual grading’ and ‘instrument classing’ evaluation results</w:t>
      </w:r>
      <w:bookmarkEnd w:id="76"/>
      <w:bookmarkEnd w:id="77"/>
      <w:r w:rsidRPr="005A0AD0">
        <w:t xml:space="preserve"> </w:t>
      </w:r>
    </w:p>
    <w:p w14:paraId="1FE9D1DE" w14:textId="3532247B" w:rsidR="00CD1B30" w:rsidRPr="005A0AD0" w:rsidRDefault="007A77F9" w:rsidP="00CD1B30">
      <w:r w:rsidRPr="005A0AD0">
        <w:t>Exper</w:t>
      </w:r>
      <w:r w:rsidR="00CD1B30" w:rsidRPr="005A0AD0">
        <w:t>ienced</w:t>
      </w:r>
      <w:r w:rsidRPr="005A0AD0">
        <w:t xml:space="preserve"> classers should be able to discern the adverse effects of low micronaire, immature cotton. </w:t>
      </w:r>
      <w:r w:rsidR="00CD1B30" w:rsidRPr="005A0AD0">
        <w:t>In less homogenized samples like those from roller-ginned</w:t>
      </w:r>
      <w:r w:rsidR="003D371E" w:rsidRPr="005A0AD0">
        <w:t>,</w:t>
      </w:r>
      <w:r w:rsidR="00CD1B30" w:rsidRPr="005A0AD0">
        <w:t xml:space="preserve"> cotton groups of dead or immature fiber can be observed. A higher content of immature fibers can be connected with a lower grade of cotton.</w:t>
      </w:r>
    </w:p>
    <w:p w14:paraId="42660A11" w14:textId="62068624" w:rsidR="00E0371E" w:rsidRPr="005A0AD0" w:rsidRDefault="007A77F9" w:rsidP="007A77F9">
      <w:r w:rsidRPr="005A0AD0">
        <w:t xml:space="preserve">Low micronaire or immature </w:t>
      </w:r>
      <w:r w:rsidR="002F088E" w:rsidRPr="005A0AD0">
        <w:t>fiber</w:t>
      </w:r>
      <w:r w:rsidRPr="005A0AD0">
        <w:t xml:space="preserve"> can markedly affect the appearance of raw cotton. </w:t>
      </w:r>
      <w:r w:rsidR="00E0371E" w:rsidRPr="005A0AD0">
        <w:t>Notably the lack of cell wall development in immature cotton can result in cotton fibers feeling softer and in an overall shorter staple length.</w:t>
      </w:r>
    </w:p>
    <w:p w14:paraId="7949310A" w14:textId="7A06E5CD" w:rsidR="007A77F9" w:rsidRPr="005A0AD0" w:rsidRDefault="007A77F9" w:rsidP="007A77F9">
      <w:r w:rsidRPr="005A0AD0">
        <w:t xml:space="preserve">The lack of rigidity also means that immature cotton has a greater tendency to form neps (small entanglements). Immature cotton processed through the same harvest and ginning systems will have markedly more neps than more mature </w:t>
      </w:r>
      <w:r w:rsidR="002F088E" w:rsidRPr="005A0AD0">
        <w:t>fiber</w:t>
      </w:r>
      <w:r w:rsidRPr="005A0AD0">
        <w:rPr>
          <w:rStyle w:val="FootnoteReference"/>
        </w:rPr>
        <w:footnoteReference w:id="19"/>
      </w:r>
      <w:r w:rsidRPr="005A0AD0">
        <w:t xml:space="preserve">. </w:t>
      </w:r>
    </w:p>
    <w:p w14:paraId="07EB43FF" w14:textId="4F21E810" w:rsidR="00835CEE" w:rsidRPr="005A0AD0" w:rsidRDefault="007A77F9" w:rsidP="007A77F9">
      <w:r w:rsidRPr="005A0AD0">
        <w:t xml:space="preserve">Immature cotton also has poor luster (dulled appearance) because of the less circular nature of the </w:t>
      </w:r>
      <w:r w:rsidR="002F088E" w:rsidRPr="005A0AD0">
        <w:t>fiber</w:t>
      </w:r>
      <w:r w:rsidRPr="005A0AD0">
        <w:t xml:space="preserve">’s cross-sections, which result in diffuse rather than specular reflectance of light. High micronaire </w:t>
      </w:r>
      <w:r w:rsidR="002F088E" w:rsidRPr="005A0AD0">
        <w:t>fiber</w:t>
      </w:r>
      <w:r w:rsidRPr="005A0AD0">
        <w:t xml:space="preserve"> is typically brighter and usually cleaner of plant trash and leaf</w:t>
      </w:r>
      <w:r w:rsidR="00CD1B30" w:rsidRPr="005A0AD0">
        <w:t xml:space="preserve"> compared to low micronaire cotton of the same origin</w:t>
      </w:r>
      <w:r w:rsidRPr="005A0AD0">
        <w:t xml:space="preserve">. </w:t>
      </w:r>
    </w:p>
    <w:p w14:paraId="5F3DFA92" w14:textId="77777777" w:rsidR="00F52EF5" w:rsidRDefault="00F52EF5">
      <w:pPr>
        <w:spacing w:before="0" w:after="200" w:line="276" w:lineRule="auto"/>
        <w:jc w:val="left"/>
        <w:rPr>
          <w:b/>
        </w:rPr>
      </w:pPr>
      <w:r>
        <w:br w:type="page"/>
      </w:r>
    </w:p>
    <w:p w14:paraId="25A824A0" w14:textId="4554BF5C" w:rsidR="00117233" w:rsidRPr="005A0AD0" w:rsidRDefault="00117233" w:rsidP="002751F0">
      <w:pPr>
        <w:pStyle w:val="Heading7"/>
      </w:pPr>
      <w:bookmarkStart w:id="78" w:name="_Toc25302872"/>
      <w:bookmarkStart w:id="79" w:name="_Toc25302966"/>
      <w:r w:rsidRPr="005A0AD0">
        <w:t>Evaluation results present in ‘manual and visual grading’ but missing in ‘instrument classing’ evaluation results</w:t>
      </w:r>
      <w:bookmarkEnd w:id="78"/>
      <w:bookmarkEnd w:id="79"/>
    </w:p>
    <w:p w14:paraId="1D3E9CF0" w14:textId="54D39B23" w:rsidR="00324A89" w:rsidRPr="005A0AD0" w:rsidRDefault="00324A89" w:rsidP="00324A89">
      <w:r w:rsidRPr="005A0AD0">
        <w:t>At the seed cotton stage, before ginning and mixing the harvested seed-cotton, the amount of immature or dead fibers can often be estimated visually. Opposite to instrumental testing, there are seed cotton standards available in many countries with hand-picked cotton. The seed-cotton is sorted visually then according to the main obvious aspects trash content, and color, but in many cases also according to the amount of immature or dead fibers. The lower the standards the higher is the amount of immature fibers in the cotton and the tendency to lower micronaire values in the ginned cotton.</w:t>
      </w:r>
    </w:p>
    <w:p w14:paraId="417F64AB" w14:textId="36B24589" w:rsidR="00324A89" w:rsidRPr="005A0AD0" w:rsidRDefault="00324A89" w:rsidP="00324A89">
      <w:r w:rsidRPr="005A0AD0">
        <w:t>In roller-ginned cotton, one can often see the above mentioned agglomerations of immature fibers in the ginned cotton. Therefore, a micronaire test can be influenced without the necessary care during testing and repeating testing of the same roller-ginned sample</w:t>
      </w:r>
    </w:p>
    <w:p w14:paraId="679C4EBF" w14:textId="77777777" w:rsidR="00835CEE" w:rsidRPr="005A0AD0" w:rsidRDefault="00835CEE" w:rsidP="002751F0">
      <w:pPr>
        <w:pStyle w:val="Heading7"/>
      </w:pPr>
      <w:bookmarkStart w:id="80" w:name="_Ref8289364"/>
      <w:bookmarkStart w:id="81" w:name="_Toc25302873"/>
      <w:bookmarkStart w:id="82" w:name="_Toc25302967"/>
      <w:r w:rsidRPr="005A0AD0">
        <w:t>Use of Micronaire results for cotton production</w:t>
      </w:r>
      <w:bookmarkEnd w:id="80"/>
      <w:bookmarkEnd w:id="81"/>
      <w:bookmarkEnd w:id="82"/>
    </w:p>
    <w:p w14:paraId="73464034" w14:textId="77777777" w:rsidR="005810BF" w:rsidRPr="005A0AD0" w:rsidRDefault="005810BF" w:rsidP="005810BF">
      <w:r w:rsidRPr="005A0AD0">
        <w:t>For any given cotton variety, a high micronaire reading, compared to a typical value, indicates that good production conditions</w:t>
      </w:r>
      <w:r w:rsidRPr="005A0AD0">
        <w:rPr>
          <w:rStyle w:val="FootnoteReference"/>
        </w:rPr>
        <w:footnoteReference w:id="20"/>
      </w:r>
      <w:r w:rsidRPr="005A0AD0">
        <w:t xml:space="preserve"> were present during the maturation of the cotton fruit (boll). Under optimal production conditions, i.e., optimal water, sunlight and nutrients, and low pest pressure, a given variety will produce mature fibers that may result in Micronaire readings on the upper side of the Micronaire distribution for that variety. Changes in production conditions alone, and in interactions, e.g., heat and water availability, play a role in affecting the final Micronaire reading.</w:t>
      </w:r>
    </w:p>
    <w:p w14:paraId="17485DBF" w14:textId="5E3E0B48" w:rsidR="007A77F9" w:rsidRPr="005A0AD0" w:rsidRDefault="007A77F9" w:rsidP="007A77F9">
      <w:r w:rsidRPr="005A0AD0">
        <w:t xml:space="preserve">The measurement, or prediction, of </w:t>
      </w:r>
      <w:r w:rsidR="00BE2938" w:rsidRPr="005A0AD0">
        <w:t xml:space="preserve">Micronaire </w:t>
      </w:r>
      <w:r w:rsidRPr="005A0AD0">
        <w:t xml:space="preserve">in the field would provide growers with a measure against which they could manipulate growing conditions, e.g., defoliation and/or harvest timing, to ‘optimize’ the </w:t>
      </w:r>
      <w:r w:rsidR="00BE2938" w:rsidRPr="005A0AD0">
        <w:t xml:space="preserve">Micronaire </w:t>
      </w:r>
      <w:r w:rsidRPr="005A0AD0">
        <w:t xml:space="preserve">(maturity) of a crop. With the increase in automation and management of the crop on many farms, farmers and scientists are looking at predicted or measured field values to optimize the yield and quality of their crop. Many studies have reported significant relationships between temperature (daily average and minimum temperatures) and </w:t>
      </w:r>
      <w:r w:rsidR="00BE2938" w:rsidRPr="005A0AD0">
        <w:t>Micronaire</w:t>
      </w:r>
      <w:r w:rsidRPr="005A0AD0">
        <w:t xml:space="preserve">.  With the current rapid progression in precision agriculture, i.e., the use of sensors and instruments in the field to provide rapid measurement of crop development, these relationships are now being used to develop prediction models for managing the </w:t>
      </w:r>
      <w:r w:rsidR="00BE2938" w:rsidRPr="005A0AD0">
        <w:t xml:space="preserve">Micronaire </w:t>
      </w:r>
      <w:r w:rsidRPr="005A0AD0">
        <w:t xml:space="preserve">of a crop. </w:t>
      </w:r>
    </w:p>
    <w:p w14:paraId="4E412E25" w14:textId="77777777" w:rsidR="00835CEE" w:rsidRPr="005A0AD0" w:rsidRDefault="00835CEE" w:rsidP="002751F0">
      <w:pPr>
        <w:pStyle w:val="Heading7"/>
      </w:pPr>
      <w:bookmarkStart w:id="83" w:name="_Toc25302874"/>
      <w:bookmarkStart w:id="84" w:name="_Toc25302968"/>
      <w:r w:rsidRPr="005A0AD0">
        <w:t>Use of Micronaire results in ginning</w:t>
      </w:r>
      <w:bookmarkEnd w:id="83"/>
      <w:bookmarkEnd w:id="84"/>
    </w:p>
    <w:p w14:paraId="35941F67" w14:textId="2F8969E4" w:rsidR="007A77F9" w:rsidRPr="005A0AD0" w:rsidRDefault="007A77F9" w:rsidP="007A77F9">
      <w:r w:rsidRPr="005A0AD0">
        <w:t xml:space="preserve">Measurements, or prediction, of </w:t>
      </w:r>
      <w:r w:rsidR="00762D53" w:rsidRPr="005A0AD0">
        <w:t xml:space="preserve">Micronaire </w:t>
      </w:r>
      <w:r w:rsidRPr="005A0AD0">
        <w:t xml:space="preserve">in the field (as per Section </w:t>
      </w:r>
      <w:r w:rsidR="00A36133" w:rsidRPr="005A0AD0">
        <w:fldChar w:fldCharType="begin"/>
      </w:r>
      <w:r w:rsidR="00A36133" w:rsidRPr="005A0AD0">
        <w:instrText xml:space="preserve"> REF _Ref8289364 \n \h </w:instrText>
      </w:r>
      <w:r w:rsidR="00A36133" w:rsidRPr="005A0AD0">
        <w:fldChar w:fldCharType="separate"/>
      </w:r>
      <w:r w:rsidR="009D0092">
        <w:t xml:space="preserve">5.5 - </w:t>
      </w:r>
      <w:r w:rsidR="00A36133" w:rsidRPr="005A0AD0">
        <w:fldChar w:fldCharType="end"/>
      </w:r>
      <w:r w:rsidRPr="005A0AD0">
        <w:t xml:space="preserve">) could be applied to manage ginning processes, although in practice there is usually no assessment of seed-cotton </w:t>
      </w:r>
      <w:r w:rsidR="002F088E" w:rsidRPr="005A0AD0">
        <w:t>fiber</w:t>
      </w:r>
      <w:r w:rsidRPr="005A0AD0">
        <w:t xml:space="preserve"> properties, other than moisture and plant trash levels, before ginning. That said, there is currently research underway to determine the efficacy of blending seed-cotton (modules) at ginning, on the basis of crop maturity and leaf content (at harvest). The outcomes of this research would have benefits both to smaller gins that service many smaller growers and the larger, automated gins that service large farms. </w:t>
      </w:r>
    </w:p>
    <w:p w14:paraId="0E8583B8" w14:textId="28AADA19" w:rsidR="007A77F9" w:rsidRPr="005A0AD0" w:rsidRDefault="007A77F9" w:rsidP="007A77F9">
      <w:r w:rsidRPr="005A0AD0">
        <w:t xml:space="preserve">It is also noted that any immature crop, i.e., a crop with a high percentage of immature fruit (or bolls) ought to be considered carefully before any ginning or mechanical processing. It is well known that immature </w:t>
      </w:r>
      <w:r w:rsidR="002F088E" w:rsidRPr="005A0AD0">
        <w:t>fiber</w:t>
      </w:r>
      <w:r w:rsidRPr="005A0AD0">
        <w:t xml:space="preserve"> leads to increased nep</w:t>
      </w:r>
      <w:r w:rsidR="006A6E32" w:rsidRPr="005A0AD0">
        <w:t xml:space="preserve"> and</w:t>
      </w:r>
      <w:r w:rsidRPr="005A0AD0">
        <w:t xml:space="preserve"> trash content a</w:t>
      </w:r>
      <w:r w:rsidR="006A6E32" w:rsidRPr="005A0AD0">
        <w:t xml:space="preserve">s well as </w:t>
      </w:r>
      <w:r w:rsidR="002F088E" w:rsidRPr="005A0AD0">
        <w:t>fiber</w:t>
      </w:r>
      <w:r w:rsidRPr="005A0AD0">
        <w:t xml:space="preserve"> breakage during ginning, particularly during lint cleaning. </w:t>
      </w:r>
    </w:p>
    <w:p w14:paraId="331AE065" w14:textId="51F027CB" w:rsidR="00643E0F" w:rsidRPr="005A0AD0" w:rsidRDefault="00643E0F" w:rsidP="00643E0F">
      <w:r w:rsidRPr="005A0AD0">
        <w:t xml:space="preserve">Finally, finer (lower) </w:t>
      </w:r>
      <w:r w:rsidR="00762D53" w:rsidRPr="005A0AD0">
        <w:t xml:space="preserve">Micronaire </w:t>
      </w:r>
      <w:r w:rsidRPr="005A0AD0">
        <w:t xml:space="preserve">cotton </w:t>
      </w:r>
      <w:r w:rsidR="002F088E" w:rsidRPr="005A0AD0">
        <w:t>fiber</w:t>
      </w:r>
      <w:r w:rsidRPr="005A0AD0">
        <w:t xml:space="preserve">s tend to form neps more easily than coarser </w:t>
      </w:r>
      <w:r w:rsidR="002F088E" w:rsidRPr="005A0AD0">
        <w:t>fiber</w:t>
      </w:r>
      <w:r w:rsidRPr="005A0AD0">
        <w:t xml:space="preserve">s, since the former are more easily bent, buckled and entangled during mechanical manipulation due to their relatively low longitudinal rigidity. Immature </w:t>
      </w:r>
      <w:r w:rsidR="002F088E" w:rsidRPr="005A0AD0">
        <w:t>fiber</w:t>
      </w:r>
      <w:r w:rsidRPr="005A0AD0">
        <w:t>s have low rigidities (and high buckling coefficients) and are thus more easily entangled into neps during mechanical handling and manipulation, particularly during lint cleaning.</w:t>
      </w:r>
    </w:p>
    <w:p w14:paraId="291F3F29" w14:textId="54180539" w:rsidR="00835CEE" w:rsidRPr="005A0AD0" w:rsidRDefault="00835CEE" w:rsidP="002751F0">
      <w:pPr>
        <w:pStyle w:val="Heading7"/>
      </w:pPr>
      <w:bookmarkStart w:id="85" w:name="_Toc25302875"/>
      <w:bookmarkStart w:id="86" w:name="_Toc25302969"/>
      <w:r w:rsidRPr="005A0AD0">
        <w:t>Use of Micronaire results for trading</w:t>
      </w:r>
      <w:bookmarkEnd w:id="85"/>
      <w:bookmarkEnd w:id="86"/>
    </w:p>
    <w:p w14:paraId="2EC6D1C6" w14:textId="318017D5" w:rsidR="007A77F9" w:rsidRPr="005A0AD0" w:rsidRDefault="007A77F9" w:rsidP="007A77F9">
      <w:bookmarkStart w:id="87" w:name="_Ref499122390"/>
      <w:bookmarkStart w:id="88" w:name="_Ref499541551"/>
      <w:r w:rsidRPr="005A0AD0">
        <w:t xml:space="preserve">As discussed, the use of </w:t>
      </w:r>
      <w:r w:rsidR="00762D53" w:rsidRPr="005A0AD0">
        <w:t xml:space="preserve">Micronaire </w:t>
      </w:r>
      <w:r w:rsidRPr="005A0AD0">
        <w:t xml:space="preserve">to value cotton is made ambiguous because unless additional measurements are made to determine the maturity and fineness of the </w:t>
      </w:r>
      <w:r w:rsidR="002F088E" w:rsidRPr="005A0AD0">
        <w:t>fiber</w:t>
      </w:r>
      <w:r w:rsidRPr="005A0AD0">
        <w:t xml:space="preserve">, the exact nature of the purchase, in terms of these properties, which are important in spinning and fabric manufacture, remains unknown. These aspects are illustrated in </w:t>
      </w:r>
      <w:r w:rsidR="009903A5" w:rsidRPr="005A0AD0">
        <w:fldChar w:fldCharType="begin"/>
      </w:r>
      <w:r w:rsidR="009903A5" w:rsidRPr="005A0AD0">
        <w:instrText xml:space="preserve"> REF _Ref8286037 \h </w:instrText>
      </w:r>
      <w:r w:rsidR="009903A5" w:rsidRPr="005A0AD0">
        <w:fldChar w:fldCharType="separate"/>
      </w:r>
      <w:r w:rsidR="009D0092" w:rsidRPr="005A0AD0">
        <w:t xml:space="preserve">Figure </w:t>
      </w:r>
      <w:r w:rsidR="009D0092">
        <w:rPr>
          <w:noProof/>
        </w:rPr>
        <w:t>11</w:t>
      </w:r>
      <w:r w:rsidR="009903A5" w:rsidRPr="005A0AD0">
        <w:fldChar w:fldCharType="end"/>
      </w:r>
      <w:r w:rsidRPr="005A0AD0">
        <w:t xml:space="preserve">. The plot shows the G5 range contains cottons of very different processing quality in terms of fineness and maturity. Two circles within the range highlight the shortcomings of the </w:t>
      </w:r>
      <w:r w:rsidR="00762D53" w:rsidRPr="005A0AD0">
        <w:t xml:space="preserve">Micronaire </w:t>
      </w:r>
      <w:r w:rsidRPr="005A0AD0">
        <w:t xml:space="preserve">measurement. The bales highlighted by each circle represent the same narrow </w:t>
      </w:r>
      <w:r w:rsidR="00762D53" w:rsidRPr="005A0AD0">
        <w:t xml:space="preserve">Micronaire </w:t>
      </w:r>
      <w:r w:rsidRPr="005A0AD0">
        <w:t xml:space="preserve">range; 4.0 – 4.2, however the fine and mature cotton bales in circle 1 have very different processing, yarn and fabric properties to the coarser, immature cotton highlighted in circle 2. The fine, mature cotton will produce a more even, stronger yarn and fabric that has better luster and dye uptake than the coarser, immature cotton. </w:t>
      </w:r>
    </w:p>
    <w:p w14:paraId="18A6F1BD" w14:textId="77777777" w:rsidR="002751F0" w:rsidRPr="005A0AD0" w:rsidRDefault="002751F0" w:rsidP="002751F0">
      <w:r w:rsidRPr="005A0AD0">
        <w:t>Micronaire has remained the market’s method of choice to assess fiber fineness (and maturity) largely because of its easy measurement, speed, reliability and the market’s entrenched acceptance of its values. The majority of (Upland) cotton crops worldwide are traded within the Micronaire range of 3.5 to 4.9, with significant discounts applied to cotton outside these values. For example, discounts are applied to US loan cotton on the basis of Micronaire values outside an ‘optimum’ range; wherein the cotton is not judged too coarse nor immature but ‘just right’.  Similar values are applied to other export growths. Note the ‘optimum’ range is wide and that only (small) premiums are paid for cotton with a narrower Micronaire range, e.g., G5B termed cotton with a range between 3.7 and 4.2. The exception to this classification is the range of values measured for Pima-type (</w:t>
      </w:r>
      <w:r w:rsidRPr="005A0AD0">
        <w:rPr>
          <w:i/>
        </w:rPr>
        <w:t>G. barbadense</w:t>
      </w:r>
      <w:r w:rsidRPr="005A0AD0">
        <w:t xml:space="preserve">) cotton, which is measured on a different Micronaire scale. </w:t>
      </w:r>
    </w:p>
    <w:p w14:paraId="10853370" w14:textId="566200DC" w:rsidR="00CD1B30" w:rsidRPr="005A0AD0" w:rsidRDefault="00CD1B30" w:rsidP="00CD1B30">
      <w:r w:rsidRPr="005A0AD0">
        <w:t xml:space="preserve">Micronaire is one of the two key instrumental guaranties for international trading. According to the international ICA trading rules it is in principle a minimum guaranty without application of a testing tolerance. </w:t>
      </w:r>
      <w:r w:rsidR="00E0371E" w:rsidRPr="005A0AD0">
        <w:t>In international trading based on the Rules of the International Cotton Association usually a minimum guaranty and more often a range for the Micronaire values is agreed. Unless otherwise agreed between buyer and seller, no tolerances or control limits for testing are applied. The discounts for deviations from the contractual guaranty either below or above an agreed range or below a fixed value are expressed in percentages of the contract price.</w:t>
      </w:r>
    </w:p>
    <w:p w14:paraId="1C6A7685" w14:textId="37F8EA04" w:rsidR="007A77F9" w:rsidRPr="005A0AD0" w:rsidRDefault="00CD1B30" w:rsidP="00CD1B30">
      <w:r w:rsidRPr="005A0AD0">
        <w:t>The Universal Cotton Standards Agreement as well as national regulations and internationally agreed ICCTM/CSITC recommendations are the basis for instrumental testing practices and standards laid down in trading rules for dispute resolution.</w:t>
      </w:r>
      <w:r w:rsidR="0046518B" w:rsidRPr="005A0AD0">
        <w:tab/>
      </w:r>
    </w:p>
    <w:p w14:paraId="7C44588C" w14:textId="5842C1F9" w:rsidR="00835CEE" w:rsidRPr="005A0AD0" w:rsidRDefault="00835CEE" w:rsidP="002751F0">
      <w:pPr>
        <w:pStyle w:val="Heading7"/>
      </w:pPr>
      <w:bookmarkStart w:id="89" w:name="_Ref7766776"/>
      <w:bookmarkStart w:id="90" w:name="_Toc25302876"/>
      <w:bookmarkStart w:id="91" w:name="_Toc25302970"/>
      <w:r w:rsidRPr="005A0AD0">
        <w:t>Use of Micronaire results for spinning mills / textile processing</w:t>
      </w:r>
      <w:bookmarkEnd w:id="87"/>
      <w:bookmarkEnd w:id="88"/>
      <w:bookmarkEnd w:id="89"/>
      <w:bookmarkEnd w:id="90"/>
      <w:bookmarkEnd w:id="91"/>
    </w:p>
    <w:p w14:paraId="6505FD53" w14:textId="54D09FDE" w:rsidR="007A77F9" w:rsidRPr="005A0AD0" w:rsidRDefault="007A77F9" w:rsidP="007A77F9">
      <w:r w:rsidRPr="005A0AD0">
        <w:t xml:space="preserve">Despite the known ambiguity of the </w:t>
      </w:r>
      <w:r w:rsidR="0046518B" w:rsidRPr="005A0AD0">
        <w:t xml:space="preserve">Micronaire </w:t>
      </w:r>
      <w:r w:rsidRPr="005A0AD0">
        <w:t xml:space="preserve">measurement, the value is still valuable in the spinning mill as a predictor; of a </w:t>
      </w:r>
      <w:r w:rsidR="002F088E" w:rsidRPr="005A0AD0">
        <w:t>fiber</w:t>
      </w:r>
      <w:r w:rsidRPr="005A0AD0">
        <w:t xml:space="preserve">’s spinning limit, i.e., the number of </w:t>
      </w:r>
      <w:r w:rsidR="002F088E" w:rsidRPr="005A0AD0">
        <w:t>fiber</w:t>
      </w:r>
      <w:r w:rsidRPr="005A0AD0">
        <w:t xml:space="preserve">s in the yarn cross-section required to resist the tension applied during spinning; of the yarn’s evenness and tenacity; and of the dye uptake by the resulting yarn or fabric. It is noted relationships with the </w:t>
      </w:r>
      <w:r w:rsidR="002F088E" w:rsidRPr="005A0AD0">
        <w:t>fiber</w:t>
      </w:r>
      <w:r w:rsidRPr="005A0AD0">
        <w:t xml:space="preserve"> properties of the resulting yarn and fabric products are better if separate fineness and maturity results are used. Nevertheless it is noted that: </w:t>
      </w:r>
    </w:p>
    <w:p w14:paraId="31D44CC5" w14:textId="6A3BF9A3" w:rsidR="007A77F9" w:rsidRPr="005A0AD0" w:rsidRDefault="007A77F9" w:rsidP="006A2D13">
      <w:pPr>
        <w:pStyle w:val="ListParagraph"/>
        <w:rPr>
          <w:lang w:val="en-US"/>
        </w:rPr>
      </w:pPr>
      <w:r w:rsidRPr="005A0AD0">
        <w:rPr>
          <w:lang w:val="en-US"/>
        </w:rPr>
        <w:t xml:space="preserve">Micronaire is a good predictor of dyeing ability and dyed fabric appearance. Higher micronaire </w:t>
      </w:r>
      <w:r w:rsidR="002F088E" w:rsidRPr="005A0AD0">
        <w:rPr>
          <w:lang w:val="en-US"/>
        </w:rPr>
        <w:t>fiber</w:t>
      </w:r>
      <w:r w:rsidRPr="005A0AD0">
        <w:rPr>
          <w:lang w:val="en-US"/>
        </w:rPr>
        <w:t xml:space="preserve"> will take up more dyestuff (color) and because the </w:t>
      </w:r>
      <w:r w:rsidR="002F088E" w:rsidRPr="005A0AD0">
        <w:rPr>
          <w:lang w:val="en-US"/>
        </w:rPr>
        <w:t>fiber</w:t>
      </w:r>
      <w:r w:rsidRPr="005A0AD0">
        <w:rPr>
          <w:lang w:val="en-US"/>
        </w:rPr>
        <w:t xml:space="preserve">s tend to be more circular, the dyed fabric is typically more even and lustrous in appearance. Figure 3 shows yarn spun from the same genetic material, and therefore of similar ‘biological’ fineness, but harvested at different dates to give a wide range of maturity (MR) values. The micronaire values reflect the different maturity of the samples. The yarns were knitted in bands into the same fabric, which was then dyed.    </w:t>
      </w:r>
    </w:p>
    <w:p w14:paraId="1CCAB569" w14:textId="4235B111" w:rsidR="0046518B" w:rsidRPr="005A0AD0" w:rsidRDefault="0046518B" w:rsidP="0046518B">
      <w:pPr>
        <w:pStyle w:val="ListParagraph"/>
        <w:rPr>
          <w:lang w:val="en-US"/>
        </w:rPr>
      </w:pPr>
      <w:r w:rsidRPr="005A0AD0">
        <w:rPr>
          <w:lang w:val="en-US"/>
        </w:rPr>
        <w:t xml:space="preserve">Micronaire can be used to estimate the spinning limit of the cotton fiber for a given spinning system, e.g., ring, rotor (open end) or air-jet spinning. Lower Micronaire fibers, to an extent, are favored because the number of fibers in the yarn cross section can be increased, providing greater yarn stability, </w:t>
      </w:r>
      <w:r w:rsidRPr="005A0AD0">
        <w:rPr>
          <w:rFonts w:cs="Arial"/>
          <w:szCs w:val="22"/>
          <w:lang w:val="en-US"/>
        </w:rPr>
        <w:t xml:space="preserve">strength and evenness. The mitigating fact for low-Micronaire cotton is that it must also be reasonably mature or not too low in Micronaire otherwise there will be an increase in yarn neps. Herein lies the ambiguity of the Micronaire value. </w:t>
      </w:r>
    </w:p>
    <w:p w14:paraId="4F3666B1" w14:textId="6AD8C88F" w:rsidR="007A77F9" w:rsidRPr="005A0AD0" w:rsidRDefault="007A77F9" w:rsidP="006A2D13">
      <w:pPr>
        <w:pStyle w:val="ListParagraph"/>
        <w:rPr>
          <w:lang w:val="en-US"/>
        </w:rPr>
      </w:pPr>
      <w:r w:rsidRPr="005A0AD0">
        <w:rPr>
          <w:lang w:val="en-US"/>
        </w:rPr>
        <w:t>In order to provide consistency of quality through a spinnin</w:t>
      </w:r>
      <w:r w:rsidR="0046518B" w:rsidRPr="005A0AD0">
        <w:rPr>
          <w:lang w:val="en-US"/>
        </w:rPr>
        <w:t xml:space="preserve">g mill, the variation in Micronaire </w:t>
      </w:r>
      <w:r w:rsidRPr="005A0AD0">
        <w:rPr>
          <w:lang w:val="en-US"/>
        </w:rPr>
        <w:t xml:space="preserve">(maturity and fineness) values between bales in a laydown, and between laydowns on a continuous time scale, must be managed. </w:t>
      </w:r>
      <w:r w:rsidR="00EC134B" w:rsidRPr="005A0AD0">
        <w:rPr>
          <w:lang w:val="en-US"/>
        </w:rPr>
        <w:t>P</w:t>
      </w:r>
      <w:r w:rsidR="00784507" w:rsidRPr="005A0AD0">
        <w:rPr>
          <w:lang w:val="en-US"/>
        </w:rPr>
        <w:t xml:space="preserve">aragraph </w:t>
      </w:r>
      <w:r w:rsidR="00784507" w:rsidRPr="005A0AD0">
        <w:rPr>
          <w:lang w:val="en-US"/>
        </w:rPr>
        <w:fldChar w:fldCharType="begin"/>
      </w:r>
      <w:r w:rsidR="00784507" w:rsidRPr="005A0AD0">
        <w:rPr>
          <w:lang w:val="en-US"/>
        </w:rPr>
        <w:instrText xml:space="preserve"> REF _Ref7766706 \r \h </w:instrText>
      </w:r>
      <w:r w:rsidR="00784507" w:rsidRPr="005A0AD0">
        <w:rPr>
          <w:lang w:val="en-US"/>
        </w:rPr>
      </w:r>
      <w:r w:rsidR="00784507" w:rsidRPr="005A0AD0">
        <w:rPr>
          <w:lang w:val="en-US"/>
        </w:rPr>
        <w:fldChar w:fldCharType="separate"/>
      </w:r>
      <w:r w:rsidR="009D0092">
        <w:rPr>
          <w:lang w:val="en-US"/>
        </w:rPr>
        <w:t xml:space="preserve">4.4 - </w:t>
      </w:r>
      <w:r w:rsidR="00784507" w:rsidRPr="005A0AD0">
        <w:rPr>
          <w:lang w:val="en-US"/>
        </w:rPr>
        <w:fldChar w:fldCharType="end"/>
      </w:r>
      <w:r w:rsidRPr="005A0AD0">
        <w:rPr>
          <w:lang w:val="en-US"/>
        </w:rPr>
        <w:t xml:space="preserve">describes bale management regimes that can be used to avoid inconsistencies in yarn and fabric quality arising from changes and variations in </w:t>
      </w:r>
      <w:r w:rsidR="0046518B" w:rsidRPr="005A0AD0">
        <w:rPr>
          <w:lang w:val="en-US"/>
        </w:rPr>
        <w:t xml:space="preserve">Micronaire </w:t>
      </w:r>
      <w:r w:rsidRPr="005A0AD0">
        <w:rPr>
          <w:lang w:val="en-US"/>
        </w:rPr>
        <w:t xml:space="preserve">and other </w:t>
      </w:r>
      <w:r w:rsidR="002F088E" w:rsidRPr="005A0AD0">
        <w:rPr>
          <w:lang w:val="en-US"/>
        </w:rPr>
        <w:t>fiber</w:t>
      </w:r>
      <w:r w:rsidRPr="005A0AD0">
        <w:rPr>
          <w:lang w:val="en-US"/>
        </w:rPr>
        <w:t xml:space="preserve"> properties.  </w:t>
      </w:r>
    </w:p>
    <w:p w14:paraId="750E704F" w14:textId="77777777" w:rsidR="007A77F9" w:rsidRPr="005A0AD0" w:rsidRDefault="007A77F9" w:rsidP="00FA4FC0">
      <w:pPr>
        <w:jc w:val="center"/>
      </w:pPr>
      <w:r w:rsidRPr="005A0AD0">
        <w:rPr>
          <w:noProof/>
          <w:lang w:val="fr-FR"/>
        </w:rPr>
        <w:drawing>
          <wp:inline distT="0" distB="0" distL="0" distR="0" wp14:anchorId="76E309B9" wp14:editId="7EF8F62A">
            <wp:extent cx="5362575" cy="2009775"/>
            <wp:effectExtent l="0" t="0" r="9525" b="9525"/>
            <wp:docPr id="7" name="Picture 6" descr="C:\Users\gor154\Documents\CCC CRC 2005\FibrePAK\blue fabric samp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154\Documents\CCC CRC 2005\FibrePAK\blue fabric samples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2575" cy="2009775"/>
                    </a:xfrm>
                    <a:prstGeom prst="rect">
                      <a:avLst/>
                    </a:prstGeom>
                    <a:noFill/>
                    <a:ln>
                      <a:noFill/>
                    </a:ln>
                  </pic:spPr>
                </pic:pic>
              </a:graphicData>
            </a:graphic>
          </wp:inline>
        </w:drawing>
      </w:r>
    </w:p>
    <w:p w14:paraId="45F78900" w14:textId="3F933034" w:rsidR="007A77F9" w:rsidRPr="005A0AD0" w:rsidRDefault="007A77F9" w:rsidP="007A77F9">
      <w:pPr>
        <w:rPr>
          <w:b/>
        </w:rPr>
      </w:pPr>
      <w:r w:rsidRPr="005A0AD0">
        <w:rPr>
          <w:b/>
        </w:rPr>
        <w:t>Figure 3: Fabric samples with common genetic backgrounds, harvested at different dates and processed into a single knitted fabric that was then dyed. The photos show the improvement in fabric in terms of color depth, evenness and appearance as maturity (</w:t>
      </w:r>
      <w:r w:rsidR="0046518B" w:rsidRPr="005A0AD0">
        <w:rPr>
          <w:b/>
        </w:rPr>
        <w:t>Micronaire</w:t>
      </w:r>
      <w:r w:rsidRPr="005A0AD0">
        <w:rPr>
          <w:b/>
        </w:rPr>
        <w:t xml:space="preserve">) increases.  </w:t>
      </w:r>
    </w:p>
    <w:p w14:paraId="444F9A0B" w14:textId="77777777" w:rsidR="007A77F9" w:rsidRPr="005A0AD0" w:rsidRDefault="007A77F9" w:rsidP="00835CEE"/>
    <w:p w14:paraId="3CD5780E" w14:textId="77777777" w:rsidR="00835CEE" w:rsidRPr="005A0AD0" w:rsidRDefault="00835CEE" w:rsidP="00835CEE">
      <w:pPr>
        <w:spacing w:before="0" w:after="200" w:line="276" w:lineRule="auto"/>
        <w:jc w:val="left"/>
      </w:pPr>
      <w:r w:rsidRPr="005A0AD0">
        <w:br w:type="page"/>
      </w:r>
    </w:p>
    <w:p w14:paraId="646B85AE" w14:textId="77777777" w:rsidR="00835CEE" w:rsidRPr="005A0AD0" w:rsidRDefault="00835CEE" w:rsidP="00AE6329">
      <w:pPr>
        <w:pStyle w:val="Heading6"/>
      </w:pPr>
      <w:bookmarkStart w:id="92" w:name="_Toc25302877"/>
      <w:bookmarkStart w:id="93" w:name="_Toc25302971"/>
      <w:r w:rsidRPr="005A0AD0">
        <w:t>Length measurement</w:t>
      </w:r>
      <w:bookmarkEnd w:id="92"/>
      <w:bookmarkEnd w:id="93"/>
    </w:p>
    <w:p w14:paraId="14C38291" w14:textId="2990F620" w:rsidR="00F35BE6" w:rsidRPr="005A0AD0" w:rsidRDefault="00F35BE6" w:rsidP="00F35BE6">
      <w:r w:rsidRPr="005A0AD0">
        <w:t xml:space="preserve">The length of a fiber is the distance between </w:t>
      </w:r>
      <w:r w:rsidR="002419B1" w:rsidRPr="005A0AD0">
        <w:t xml:space="preserve">its </w:t>
      </w:r>
      <w:r w:rsidRPr="005A0AD0">
        <w:t xml:space="preserve">both ends </w:t>
      </w:r>
      <w:r w:rsidR="002419B1" w:rsidRPr="005A0AD0">
        <w:t xml:space="preserve">while it is </w:t>
      </w:r>
      <w:r w:rsidRPr="005A0AD0">
        <w:t>maintained aligned under a standard tension. For trade, many fibers are tested at a same time using a beard of randomly selected and parallel fibers in a comb</w:t>
      </w:r>
      <w:r w:rsidR="000704B8">
        <w:t>, with each fiber clamped at a random position of its length (and not at its end).</w:t>
      </w:r>
      <w:r w:rsidR="007A2712" w:rsidRPr="005A0AD0">
        <w:t>. T</w:t>
      </w:r>
      <w:r w:rsidRPr="005A0AD0">
        <w:t>he length of the fibers extending out from one side of this comb are scanned and results are displayed in a specific chart called Fibrogram (</w:t>
      </w:r>
      <w:r w:rsidRPr="005A0AD0">
        <w:fldChar w:fldCharType="begin"/>
      </w:r>
      <w:r w:rsidRPr="005A0AD0">
        <w:instrText xml:space="preserve"> REF _Ref8042995 \h </w:instrText>
      </w:r>
      <w:r w:rsidRPr="005A0AD0">
        <w:fldChar w:fldCharType="separate"/>
      </w:r>
      <w:r w:rsidR="009D0092" w:rsidRPr="005A0AD0">
        <w:t xml:space="preserve">Figure </w:t>
      </w:r>
      <w:r w:rsidR="009D0092">
        <w:rPr>
          <w:noProof/>
        </w:rPr>
        <w:t>13</w:t>
      </w:r>
      <w:r w:rsidRPr="005A0AD0">
        <w:fldChar w:fldCharType="end"/>
      </w:r>
      <w:r w:rsidRPr="005A0AD0">
        <w:t xml:space="preserve">); </w:t>
      </w:r>
      <w:r w:rsidR="007A2712" w:rsidRPr="005A0AD0">
        <w:t>t</w:t>
      </w:r>
      <w:r w:rsidRPr="005A0AD0">
        <w:t>his corresponds to the clamp line of rollers in the spinning process</w:t>
      </w:r>
      <w:r w:rsidR="007A2712" w:rsidRPr="005A0AD0">
        <w:t xml:space="preserve"> (</w:t>
      </w:r>
      <w:r w:rsidR="007A2712" w:rsidRPr="005A0AD0">
        <w:fldChar w:fldCharType="begin"/>
      </w:r>
      <w:r w:rsidR="007A2712" w:rsidRPr="005A0AD0">
        <w:instrText xml:space="preserve"> REF _Ref8043381 \h </w:instrText>
      </w:r>
      <w:r w:rsidR="007A2712" w:rsidRPr="005A0AD0">
        <w:fldChar w:fldCharType="separate"/>
      </w:r>
      <w:r w:rsidR="009D0092" w:rsidRPr="005A0AD0">
        <w:t xml:space="preserve">Figure </w:t>
      </w:r>
      <w:r w:rsidR="009D0092">
        <w:rPr>
          <w:noProof/>
        </w:rPr>
        <w:t>16</w:t>
      </w:r>
      <w:r w:rsidR="007A2712" w:rsidRPr="005A0AD0">
        <w:fldChar w:fldCharType="end"/>
      </w:r>
      <w:r w:rsidR="007A2712" w:rsidRPr="005A0AD0">
        <w:t>)</w:t>
      </w:r>
      <w:r w:rsidRPr="005A0AD0">
        <w:t xml:space="preserve">. Cotton fibers have a high variation in length and having very short fibers and long fibers together within the same fiber tuft. </w:t>
      </w:r>
    </w:p>
    <w:p w14:paraId="14C00FAD" w14:textId="5B0EFD18" w:rsidR="00F35BE6" w:rsidRPr="005A0AD0" w:rsidRDefault="00F35BE6" w:rsidP="00F35BE6">
      <w:r w:rsidRPr="005A0AD0">
        <w:t xml:space="preserve">Various techniques have existed to measure </w:t>
      </w:r>
      <w:r w:rsidR="007A2712" w:rsidRPr="005A0AD0">
        <w:t xml:space="preserve">representative </w:t>
      </w:r>
      <w:r w:rsidRPr="005A0AD0">
        <w:t xml:space="preserve">cotton fiber length (end aligned method where fibers are reordered end aligned, single fibers measurements, </w:t>
      </w:r>
      <w:r w:rsidR="007A2712" w:rsidRPr="005A0AD0">
        <w:t xml:space="preserve">Staple diagrams, </w:t>
      </w:r>
      <w:r w:rsidRPr="005A0AD0">
        <w:t>…). Evaluations can be done by weight or by number. For ev</w:t>
      </w:r>
      <w:r w:rsidR="007A2712" w:rsidRPr="005A0AD0">
        <w:t>aluation of fiber damage the by-</w:t>
      </w:r>
      <w:r w:rsidRPr="005A0AD0">
        <w:t xml:space="preserve">number distribution </w:t>
      </w:r>
      <w:r w:rsidR="007A2712" w:rsidRPr="005A0AD0">
        <w:t xml:space="preserve">are </w:t>
      </w:r>
      <w:r w:rsidRPr="005A0AD0">
        <w:t xml:space="preserve">more sensitive. </w:t>
      </w:r>
    </w:p>
    <w:p w14:paraId="43E42EAB" w14:textId="7EF54B5B" w:rsidR="007A2712" w:rsidRPr="005A0AD0" w:rsidRDefault="00F35BE6" w:rsidP="007A2712">
      <w:r w:rsidRPr="005A0AD0">
        <w:t>By convention, in the Fibrogram</w:t>
      </w:r>
      <w:r w:rsidR="007A2712" w:rsidRPr="005A0AD0">
        <w:t xml:space="preserve"> (a by-weight distribution),</w:t>
      </w:r>
      <w:r w:rsidRPr="005A0AD0">
        <w:t xml:space="preserve"> length results have been defined as the lengths corresponding to given percentiles in that beard and are computed from that Fibrogram. For trading purposes, ICAC-CSITC Task Force solely recognize</w:t>
      </w:r>
      <w:r w:rsidR="007A2712" w:rsidRPr="005A0AD0">
        <w:t>s</w:t>
      </w:r>
      <w:r w:rsidRPr="005A0AD0">
        <w:t xml:space="preserve"> the ‘mean length’ type of interpretation of the Fibrogram; results are then 1) Upper Half Mean Length (UHML), Mean Length (ML) and the Uniformity Index (UI) (UI= ML/UHML*100)</w:t>
      </w:r>
      <w:r w:rsidR="007A2712" w:rsidRPr="005A0AD0">
        <w:t xml:space="preserve"> </w:t>
      </w:r>
      <w:r w:rsidR="007A2712" w:rsidRPr="005A0AD0">
        <w:rPr>
          <w:rStyle w:val="FootnoteReference"/>
        </w:rPr>
        <w:footnoteReference w:id="21"/>
      </w:r>
      <w:r w:rsidR="007A2712" w:rsidRPr="005A0AD0">
        <w:t xml:space="preserve">. The Upper Half Mean Length corresponds to the classer’s staple. </w:t>
      </w:r>
    </w:p>
    <w:p w14:paraId="385DFE22" w14:textId="77777777" w:rsidR="007A2712" w:rsidRPr="005A0AD0" w:rsidRDefault="007A2712" w:rsidP="007A2712">
      <w:pPr>
        <w:keepNext/>
        <w:jc w:val="center"/>
      </w:pPr>
      <w:r w:rsidRPr="005A0AD0">
        <w:rPr>
          <w:noProof/>
          <w:bdr w:val="single" w:sz="4" w:space="0" w:color="auto"/>
          <w:lang w:val="fr-FR"/>
        </w:rPr>
        <w:drawing>
          <wp:inline distT="0" distB="0" distL="0" distR="0" wp14:anchorId="4202CB0B" wp14:editId="00343C71">
            <wp:extent cx="3314286" cy="1666667"/>
            <wp:effectExtent l="0" t="0" r="635" b="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14286" cy="1666667"/>
                    </a:xfrm>
                    <a:prstGeom prst="rect">
                      <a:avLst/>
                    </a:prstGeom>
                  </pic:spPr>
                </pic:pic>
              </a:graphicData>
            </a:graphic>
          </wp:inline>
        </w:drawing>
      </w:r>
    </w:p>
    <w:p w14:paraId="08EB32A6" w14:textId="20CD6CE1" w:rsidR="007A2712" w:rsidRPr="005A0AD0" w:rsidRDefault="007A2712" w:rsidP="00BF4B3A">
      <w:pPr>
        <w:pStyle w:val="Caption"/>
        <w:rPr>
          <w:lang w:val="en-US"/>
        </w:rPr>
      </w:pPr>
      <w:bookmarkStart w:id="94" w:name="_Ref8042995"/>
      <w:bookmarkStart w:id="95" w:name="_Toc25304154"/>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0704B8">
        <w:rPr>
          <w:noProof/>
          <w:lang w:val="en-US"/>
        </w:rPr>
        <w:t>14</w:t>
      </w:r>
      <w:r w:rsidRPr="005A0AD0">
        <w:rPr>
          <w:lang w:val="en-US"/>
        </w:rPr>
        <w:fldChar w:fldCharType="end"/>
      </w:r>
      <w:bookmarkEnd w:id="94"/>
      <w:r w:rsidRPr="005A0AD0">
        <w:rPr>
          <w:lang w:val="en-US"/>
        </w:rPr>
        <w:t>: Fibrogram and related information.</w:t>
      </w:r>
      <w:bookmarkEnd w:id="95"/>
    </w:p>
    <w:p w14:paraId="6706C3D4" w14:textId="77777777" w:rsidR="00F35BE6" w:rsidRPr="005A0AD0" w:rsidRDefault="00F35BE6" w:rsidP="00F35BE6">
      <w:r w:rsidRPr="005A0AD0">
        <w:t xml:space="preserve">Fiber length is an important characteristic that has impacts on the type of final product and its characteristics, on machine settings (distance between rollers, twist, </w:t>
      </w:r>
      <w:r w:rsidRPr="005A0AD0">
        <w:rPr>
          <w:i/>
        </w:rPr>
        <w:t>etc</w:t>
      </w:r>
      <w:r w:rsidRPr="005A0AD0">
        <w:t>.) and also on yarn properties such as yarn evenness and yarn hairiness.</w:t>
      </w:r>
    </w:p>
    <w:p w14:paraId="6ADB12E7" w14:textId="486E2E0A" w:rsidR="00F35BE6" w:rsidRPr="005A0AD0" w:rsidRDefault="00F35BE6" w:rsidP="00F35BE6">
      <w:r w:rsidRPr="005A0AD0">
        <w:t>Fiber length in a bale depends on many production (variety, sowing date, climate and cropping conditions) and ginning conditions (moisture content, trash content in relation to the number of cleaners, maintenance of ginning parts…). Indeed, each time each fiber gets in contact to any machine part partly increases the probability to break it in relation to its ‘native and intrinsic’ properties, and then shorten its length. Overall, the whole fiber length distribution in a sample – also displayed as a Fibrogram - is affected, and corresponding UHML, ML and UI results are changed.</w:t>
      </w:r>
    </w:p>
    <w:p w14:paraId="03B4FDEB" w14:textId="45E60EFD" w:rsidR="00165B58" w:rsidRPr="005A0AD0" w:rsidRDefault="00165B58" w:rsidP="002751F0">
      <w:pPr>
        <w:pStyle w:val="Heading7"/>
      </w:pPr>
      <w:bookmarkStart w:id="96" w:name="_Toc25302878"/>
      <w:bookmarkStart w:id="97" w:name="_Toc25302972"/>
      <w:r w:rsidRPr="005A0AD0">
        <w:t>Unit, range</w:t>
      </w:r>
      <w:r w:rsidR="00E528E0" w:rsidRPr="005A0AD0">
        <w:t>, significance in CSITC harmonization process</w:t>
      </w:r>
      <w:bookmarkEnd w:id="96"/>
      <w:bookmarkEnd w:id="97"/>
    </w:p>
    <w:p w14:paraId="6D9B3BFF" w14:textId="00A12868" w:rsidR="00165B58" w:rsidRPr="005A0AD0" w:rsidRDefault="008E2746" w:rsidP="00165B58">
      <w:r w:rsidRPr="005A0AD0">
        <w:t xml:space="preserve">Upper Half Mean Length </w:t>
      </w:r>
      <w:r w:rsidR="002A7FCB" w:rsidRPr="005A0AD0">
        <w:t xml:space="preserve">(UHML) </w:t>
      </w:r>
      <w:r w:rsidR="0051273F" w:rsidRPr="005A0AD0">
        <w:t>c</w:t>
      </w:r>
      <w:r w:rsidR="0010707B" w:rsidRPr="005A0AD0">
        <w:t xml:space="preserve">orresponds to the average length of the upper half of the </w:t>
      </w:r>
      <w:r w:rsidR="0051273F" w:rsidRPr="005A0AD0">
        <w:t>fiber beard.</w:t>
      </w:r>
      <w:r w:rsidR="002A7FCB" w:rsidRPr="005A0AD0">
        <w:t xml:space="preserve"> Its u</w:t>
      </w:r>
      <w:r w:rsidR="00165B58" w:rsidRPr="005A0AD0">
        <w:t>sual</w:t>
      </w:r>
      <w:r w:rsidR="00324A89" w:rsidRPr="005A0AD0">
        <w:t xml:space="preserve"> (largest)</w:t>
      </w:r>
      <w:r w:rsidR="00165B58" w:rsidRPr="005A0AD0">
        <w:t xml:space="preserve"> range is between</w:t>
      </w:r>
      <w:r w:rsidRPr="005A0AD0">
        <w:t xml:space="preserve"> 24 </w:t>
      </w:r>
      <w:r w:rsidR="00F35BE6" w:rsidRPr="005A0AD0">
        <w:t>to</w:t>
      </w:r>
      <w:r w:rsidRPr="005A0AD0">
        <w:t xml:space="preserve"> 38 mm </w:t>
      </w:r>
      <w:r w:rsidR="002A7FCB" w:rsidRPr="005A0AD0">
        <w:t>or</w:t>
      </w:r>
      <w:r w:rsidRPr="005A0AD0">
        <w:t xml:space="preserve"> 1.0 </w:t>
      </w:r>
      <w:r w:rsidR="00F35BE6" w:rsidRPr="005A0AD0">
        <w:t>to</w:t>
      </w:r>
      <w:r w:rsidRPr="005A0AD0">
        <w:t xml:space="preserve"> 1.5 inch</w:t>
      </w:r>
      <w:r w:rsidR="00B33762" w:rsidRPr="005A0AD0">
        <w:t xml:space="preserve"> (</w:t>
      </w:r>
      <w:r w:rsidR="000704B8">
        <w:fldChar w:fldCharType="begin"/>
      </w:r>
      <w:r w:rsidR="000704B8">
        <w:instrText xml:space="preserve"> REF _Ref8042995 \h </w:instrText>
      </w:r>
      <w:r w:rsidR="000704B8">
        <w:fldChar w:fldCharType="separate"/>
      </w:r>
      <w:r w:rsidR="000704B8" w:rsidRPr="005A0AD0">
        <w:t xml:space="preserve">Figure </w:t>
      </w:r>
      <w:r w:rsidR="000704B8">
        <w:rPr>
          <w:noProof/>
        </w:rPr>
        <w:t>14</w:t>
      </w:r>
      <w:r w:rsidR="000704B8">
        <w:fldChar w:fldCharType="end"/>
      </w:r>
      <w:r w:rsidR="00B33762" w:rsidRPr="005A0AD0">
        <w:t>)</w:t>
      </w:r>
      <w:r w:rsidR="002A7FCB" w:rsidRPr="005A0AD0">
        <w:t>.</w:t>
      </w:r>
    </w:p>
    <w:p w14:paraId="37576117" w14:textId="38A664B4" w:rsidR="002A7FCB" w:rsidRPr="005A0AD0" w:rsidRDefault="002A7FCB" w:rsidP="00F35BE6">
      <w:r w:rsidRPr="005A0AD0">
        <w:t>Me</w:t>
      </w:r>
      <w:r w:rsidR="00B33762" w:rsidRPr="005A0AD0">
        <w:t>a</w:t>
      </w:r>
      <w:r w:rsidRPr="005A0AD0">
        <w:t xml:space="preserve">n Length corresponds to the mean length of </w:t>
      </w:r>
      <w:r w:rsidR="00D5301A" w:rsidRPr="005A0AD0">
        <w:t>all fibers present in the</w:t>
      </w:r>
      <w:r w:rsidRPr="005A0AD0">
        <w:t xml:space="preserve"> beard. </w:t>
      </w:r>
    </w:p>
    <w:p w14:paraId="642CD058" w14:textId="7D58D764" w:rsidR="00B33762" w:rsidRPr="005A0AD0" w:rsidRDefault="00B33762" w:rsidP="00F35BE6">
      <w:r w:rsidRPr="005A0AD0">
        <w:t xml:space="preserve">Uniformity Index corresponds to the ratio ML/UHML*100, </w:t>
      </w:r>
      <w:r w:rsidR="00D5301A" w:rsidRPr="005A0AD0">
        <w:t xml:space="preserve">and </w:t>
      </w:r>
      <w:r w:rsidRPr="005A0AD0">
        <w:t>is expressed in percent. Its usual range is between 75 to 90%</w:t>
      </w:r>
      <w:r w:rsidR="000704B8">
        <w:t>, strongly depending on the UHML of the sample.</w:t>
      </w:r>
      <w:r w:rsidRPr="005A0AD0">
        <w:t xml:space="preserve"> (</w:t>
      </w:r>
      <w:r w:rsidRPr="005A0AD0">
        <w:fldChar w:fldCharType="begin"/>
      </w:r>
      <w:r w:rsidRPr="005A0AD0">
        <w:instrText xml:space="preserve"> REF _Ref8044170 \h </w:instrText>
      </w:r>
      <w:r w:rsidRPr="005A0AD0">
        <w:fldChar w:fldCharType="separate"/>
      </w:r>
      <w:r w:rsidR="009D0092" w:rsidRPr="005A0AD0">
        <w:t xml:space="preserve">Figure </w:t>
      </w:r>
      <w:r w:rsidR="009D0092">
        <w:rPr>
          <w:noProof/>
        </w:rPr>
        <w:t>14</w:t>
      </w:r>
      <w:r w:rsidRPr="005A0AD0">
        <w:fldChar w:fldCharType="end"/>
      </w:r>
      <w:r w:rsidRPr="005A0AD0">
        <w:t>).</w:t>
      </w:r>
    </w:p>
    <w:p w14:paraId="3527A802" w14:textId="77777777" w:rsidR="000A31B7" w:rsidRPr="005A0AD0" w:rsidRDefault="00B30956" w:rsidP="0051273F">
      <w:pPr>
        <w:keepNext/>
        <w:jc w:val="center"/>
      </w:pPr>
      <w:r w:rsidRPr="005A0AD0">
        <w:rPr>
          <w:b/>
          <w:noProof/>
          <w:bdr w:val="single" w:sz="4" w:space="0" w:color="auto"/>
          <w:lang w:val="fr-FR"/>
        </w:rPr>
        <w:drawing>
          <wp:inline distT="0" distB="0" distL="0" distR="0" wp14:anchorId="388DC25F" wp14:editId="39AEFA19">
            <wp:extent cx="4320000" cy="2736000"/>
            <wp:effectExtent l="0" t="0" r="4445"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SP_18_U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2736000"/>
                    </a:xfrm>
                    <a:prstGeom prst="rect">
                      <a:avLst/>
                    </a:prstGeom>
                  </pic:spPr>
                </pic:pic>
              </a:graphicData>
            </a:graphic>
          </wp:inline>
        </w:drawing>
      </w:r>
    </w:p>
    <w:p w14:paraId="01451F54" w14:textId="376440E2" w:rsidR="008E2746" w:rsidRPr="005A0AD0" w:rsidRDefault="000A31B7" w:rsidP="00BF4B3A">
      <w:pPr>
        <w:pStyle w:val="Caption"/>
        <w:rPr>
          <w:lang w:val="en-US"/>
        </w:rPr>
      </w:pPr>
      <w:bookmarkStart w:id="98" w:name="_Ref8044170"/>
      <w:bookmarkStart w:id="99" w:name="_Toc25304155"/>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15</w:t>
      </w:r>
      <w:r w:rsidRPr="005A0AD0">
        <w:rPr>
          <w:lang w:val="en-US"/>
        </w:rPr>
        <w:fldChar w:fldCharType="end"/>
      </w:r>
      <w:bookmarkEnd w:id="98"/>
      <w:r w:rsidRPr="005A0AD0">
        <w:rPr>
          <w:lang w:val="en-US"/>
        </w:rPr>
        <w:t xml:space="preserve">: Uniformity Index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99"/>
    </w:p>
    <w:p w14:paraId="6FE0D73D" w14:textId="308A7775" w:rsidR="00A86AEF" w:rsidRPr="005A0AD0" w:rsidRDefault="00A86AEF" w:rsidP="008E2746">
      <w:r w:rsidRPr="005A0AD0">
        <w:t>The short fiber index (SFI) may also be given as the amount of fibers of less than 0.5 inch (&lt;12.7mm) and are either calculated based on this span length distribution or are based on algorithms based on data of end aligned methods in comparison to the span length measurement. It is typically compared to the short fiber content by weight.</w:t>
      </w:r>
    </w:p>
    <w:p w14:paraId="7C840620" w14:textId="6608DA3C" w:rsidR="008E2746" w:rsidRPr="005A0AD0" w:rsidRDefault="008E2746" w:rsidP="008E2746">
      <w:r w:rsidRPr="005A0AD0">
        <w:t>Short Fiber Index</w:t>
      </w:r>
      <w:r w:rsidR="00A86AEF" w:rsidRPr="005A0AD0">
        <w:t xml:space="preserve"> (SFI) has a us</w:t>
      </w:r>
      <w:r w:rsidRPr="005A0AD0">
        <w:t xml:space="preserve">ual range between </w:t>
      </w:r>
      <w:r w:rsidR="006070E2" w:rsidRPr="005A0AD0">
        <w:t>7</w:t>
      </w:r>
      <w:r w:rsidR="00A86AEF" w:rsidRPr="005A0AD0">
        <w:t xml:space="preserve"> and</w:t>
      </w:r>
      <w:r w:rsidRPr="005A0AD0">
        <w:t xml:space="preserve"> 25%</w:t>
      </w:r>
      <w:r w:rsidR="000704B8">
        <w:t>, again strongly depending on the UHML of the sample</w:t>
      </w:r>
      <w:r w:rsidR="00D5301A" w:rsidRPr="005A0AD0">
        <w:t xml:space="preserve"> (</w:t>
      </w:r>
      <w:r w:rsidR="00D5301A" w:rsidRPr="005A0AD0">
        <w:fldChar w:fldCharType="begin"/>
      </w:r>
      <w:r w:rsidR="00D5301A" w:rsidRPr="005A0AD0">
        <w:instrText xml:space="preserve"> REF _Ref8044764 \h </w:instrText>
      </w:r>
      <w:r w:rsidR="00D5301A" w:rsidRPr="005A0AD0">
        <w:fldChar w:fldCharType="separate"/>
      </w:r>
      <w:r w:rsidR="009D0092" w:rsidRPr="005A0AD0">
        <w:t xml:space="preserve">Figure </w:t>
      </w:r>
      <w:r w:rsidR="009D0092">
        <w:rPr>
          <w:noProof/>
        </w:rPr>
        <w:t>15</w:t>
      </w:r>
      <w:r w:rsidR="00D5301A" w:rsidRPr="005A0AD0">
        <w:fldChar w:fldCharType="end"/>
      </w:r>
      <w:r w:rsidR="00D5301A" w:rsidRPr="005A0AD0">
        <w:t>)</w:t>
      </w:r>
      <w:r w:rsidR="00A86AEF" w:rsidRPr="005A0AD0">
        <w:t>.</w:t>
      </w:r>
    </w:p>
    <w:p w14:paraId="26067BD7" w14:textId="39F0E6ED" w:rsidR="00A86AEF" w:rsidRPr="005A0AD0" w:rsidRDefault="00056D6B" w:rsidP="00056D6B">
      <w:r w:rsidRPr="005A0AD0">
        <w:t xml:space="preserve">Significance at CSITC: UHML and UI are full parameters (ML is then being indirectly included due to its relation to UHML and UI) while </w:t>
      </w:r>
      <w:r w:rsidR="00874120">
        <w:t>SFI is, due to its high inter-laboratory variation, an optional parameter at CSITC.</w:t>
      </w:r>
    </w:p>
    <w:p w14:paraId="2E737CED" w14:textId="77777777" w:rsidR="000A31B7" w:rsidRPr="005A0AD0" w:rsidRDefault="00B30956" w:rsidP="0051273F">
      <w:pPr>
        <w:keepNext/>
        <w:jc w:val="center"/>
      </w:pPr>
      <w:r w:rsidRPr="005A0AD0">
        <w:rPr>
          <w:noProof/>
          <w:bdr w:val="single" w:sz="4" w:space="0" w:color="auto"/>
          <w:lang w:val="fr-FR"/>
        </w:rPr>
        <w:drawing>
          <wp:inline distT="0" distB="0" distL="0" distR="0" wp14:anchorId="217B6545" wp14:editId="693AF969">
            <wp:extent cx="4320000" cy="3002400"/>
            <wp:effectExtent l="0" t="0" r="444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3002400"/>
                    </a:xfrm>
                    <a:prstGeom prst="rect">
                      <a:avLst/>
                    </a:prstGeom>
                  </pic:spPr>
                </pic:pic>
              </a:graphicData>
            </a:graphic>
          </wp:inline>
        </w:drawing>
      </w:r>
    </w:p>
    <w:p w14:paraId="6FEBEBD0" w14:textId="45BFE358" w:rsidR="008E2746" w:rsidRPr="005A0AD0" w:rsidRDefault="000A31B7" w:rsidP="00BF4B3A">
      <w:pPr>
        <w:pStyle w:val="Caption"/>
        <w:rPr>
          <w:lang w:val="en-US"/>
        </w:rPr>
      </w:pPr>
      <w:bookmarkStart w:id="100" w:name="_Ref8044764"/>
      <w:bookmarkStart w:id="101" w:name="_Toc25304156"/>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16</w:t>
      </w:r>
      <w:r w:rsidRPr="005A0AD0">
        <w:rPr>
          <w:lang w:val="en-US"/>
        </w:rPr>
        <w:fldChar w:fldCharType="end"/>
      </w:r>
      <w:bookmarkEnd w:id="100"/>
      <w:r w:rsidRPr="005A0AD0">
        <w:rPr>
          <w:lang w:val="en-US"/>
        </w:rPr>
        <w:t xml:space="preserve">: Short fiber index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01"/>
    </w:p>
    <w:p w14:paraId="7632C97F" w14:textId="5B780E8E" w:rsidR="006070E2" w:rsidRDefault="006070E2" w:rsidP="006070E2"/>
    <w:p w14:paraId="27D34297" w14:textId="228DC17D" w:rsidR="00792614" w:rsidRDefault="00792614" w:rsidP="006070E2"/>
    <w:p w14:paraId="48C283DF" w14:textId="5E9963AF" w:rsidR="00165B58" w:rsidRPr="005A0AD0" w:rsidRDefault="00165B58" w:rsidP="002751F0">
      <w:pPr>
        <w:pStyle w:val="Heading7"/>
      </w:pPr>
      <w:bookmarkStart w:id="102" w:name="_Toc25302879"/>
      <w:bookmarkStart w:id="103" w:name="_Toc25302973"/>
      <w:r w:rsidRPr="005A0AD0">
        <w:t xml:space="preserve">Existing measuring instruments for measuring </w:t>
      </w:r>
      <w:r w:rsidR="00354EC4" w:rsidRPr="005A0AD0">
        <w:t>length</w:t>
      </w:r>
      <w:r w:rsidR="00D5301A" w:rsidRPr="005A0AD0">
        <w:t xml:space="preserve"> parameters</w:t>
      </w:r>
      <w:bookmarkEnd w:id="102"/>
      <w:bookmarkEnd w:id="103"/>
    </w:p>
    <w:p w14:paraId="15CD6C41" w14:textId="69F0E0EE" w:rsidR="005A0AD0" w:rsidRPr="005A0AD0" w:rsidRDefault="005A0AD0" w:rsidP="005A0AD0">
      <w:pPr>
        <w:pStyle w:val="Caption"/>
        <w:rPr>
          <w:lang w:val="en-US"/>
        </w:rPr>
      </w:pPr>
      <w:bookmarkStart w:id="104" w:name="_Toc25304174"/>
      <w:r w:rsidRPr="005A0AD0">
        <w:rPr>
          <w:lang w:val="en-US"/>
        </w:rPr>
        <w:t xml:space="preserve">Table </w:t>
      </w:r>
      <w:r w:rsidRPr="005A0AD0">
        <w:rPr>
          <w:lang w:val="en-US"/>
        </w:rPr>
        <w:fldChar w:fldCharType="begin"/>
      </w:r>
      <w:r w:rsidRPr="005A0AD0">
        <w:rPr>
          <w:lang w:val="en-US"/>
        </w:rPr>
        <w:instrText xml:space="preserve"> SEQ Table \* ARABIC </w:instrText>
      </w:r>
      <w:r w:rsidRPr="005A0AD0">
        <w:rPr>
          <w:lang w:val="en-US"/>
        </w:rPr>
        <w:fldChar w:fldCharType="separate"/>
      </w:r>
      <w:r w:rsidR="009D0092">
        <w:rPr>
          <w:noProof/>
          <w:lang w:val="en-US"/>
        </w:rPr>
        <w:t>7</w:t>
      </w:r>
      <w:r w:rsidRPr="005A0AD0">
        <w:rPr>
          <w:lang w:val="en-US"/>
        </w:rPr>
        <w:fldChar w:fldCharType="end"/>
      </w:r>
      <w:r w:rsidRPr="005A0AD0">
        <w:rPr>
          <w:lang w:val="en-US"/>
        </w:rPr>
        <w:t>: List of instruments measuring length.</w:t>
      </w:r>
      <w:bookmarkEnd w:id="104"/>
    </w:p>
    <w:tbl>
      <w:tblPr>
        <w:tblStyle w:val="TableGrid"/>
        <w:tblW w:w="0" w:type="auto"/>
        <w:tblLook w:val="04A0" w:firstRow="1" w:lastRow="0" w:firstColumn="1" w:lastColumn="0" w:noHBand="0" w:noVBand="1"/>
      </w:tblPr>
      <w:tblGrid>
        <w:gridCol w:w="3014"/>
        <w:gridCol w:w="2664"/>
        <w:gridCol w:w="3384"/>
      </w:tblGrid>
      <w:tr w:rsidR="00165B58" w:rsidRPr="005A0AD0" w14:paraId="08FB5EF9" w14:textId="77777777" w:rsidTr="0071529C">
        <w:trPr>
          <w:trHeight w:val="340"/>
          <w:tblHeader/>
        </w:trPr>
        <w:tc>
          <w:tcPr>
            <w:tcW w:w="3014" w:type="dxa"/>
          </w:tcPr>
          <w:p w14:paraId="6949DED8" w14:textId="77777777" w:rsidR="00165B58" w:rsidRPr="005A0AD0" w:rsidRDefault="00165B58" w:rsidP="009C615E">
            <w:pPr>
              <w:pStyle w:val="NormTableau"/>
            </w:pPr>
            <w:r w:rsidRPr="005A0AD0">
              <w:t xml:space="preserve">Instrument </w:t>
            </w:r>
          </w:p>
        </w:tc>
        <w:tc>
          <w:tcPr>
            <w:tcW w:w="2664" w:type="dxa"/>
          </w:tcPr>
          <w:p w14:paraId="51F706B1" w14:textId="77777777" w:rsidR="00165B58" w:rsidRPr="005A0AD0" w:rsidRDefault="00165B58" w:rsidP="009C615E">
            <w:pPr>
              <w:pStyle w:val="NormTableau"/>
            </w:pPr>
            <w:r w:rsidRPr="005A0AD0">
              <w:t>Machine type</w:t>
            </w:r>
          </w:p>
        </w:tc>
        <w:tc>
          <w:tcPr>
            <w:tcW w:w="3384" w:type="dxa"/>
          </w:tcPr>
          <w:p w14:paraId="0CC8A8AB" w14:textId="77777777" w:rsidR="00165B58" w:rsidRPr="005A0AD0" w:rsidRDefault="00165B58" w:rsidP="009C615E">
            <w:pPr>
              <w:pStyle w:val="NormTableau"/>
            </w:pPr>
            <w:r w:rsidRPr="005A0AD0">
              <w:t xml:space="preserve">Additional linked measured characteristic(s)* </w:t>
            </w:r>
          </w:p>
        </w:tc>
      </w:tr>
      <w:tr w:rsidR="00165B58" w:rsidRPr="005A0AD0" w14:paraId="1A4BE071" w14:textId="77777777" w:rsidTr="0071529C">
        <w:trPr>
          <w:trHeight w:val="340"/>
        </w:trPr>
        <w:tc>
          <w:tcPr>
            <w:tcW w:w="3014" w:type="dxa"/>
          </w:tcPr>
          <w:p w14:paraId="2E772870" w14:textId="77777777" w:rsidR="003D0CDC" w:rsidRPr="005A0AD0" w:rsidRDefault="008E2746" w:rsidP="009C615E">
            <w:pPr>
              <w:pStyle w:val="NormTableau"/>
            </w:pPr>
            <w:r w:rsidRPr="005A0AD0">
              <w:t>Stand alone instrument</w:t>
            </w:r>
            <w:r w:rsidR="003D0CDC" w:rsidRPr="005A0AD0">
              <w:t xml:space="preserve"> </w:t>
            </w:r>
          </w:p>
          <w:p w14:paraId="2C570A16" w14:textId="77777777" w:rsidR="00165B58" w:rsidRPr="005A0AD0" w:rsidRDefault="00165B58" w:rsidP="009C615E">
            <w:pPr>
              <w:pStyle w:val="NormTableau"/>
            </w:pPr>
          </w:p>
        </w:tc>
        <w:tc>
          <w:tcPr>
            <w:tcW w:w="2664" w:type="dxa"/>
          </w:tcPr>
          <w:p w14:paraId="222AA6B7" w14:textId="1DF0FA24" w:rsidR="003D0CDC" w:rsidRPr="005A0AD0" w:rsidRDefault="003D0CDC" w:rsidP="009C615E">
            <w:pPr>
              <w:pStyle w:val="NormTableau"/>
            </w:pPr>
            <w:r w:rsidRPr="005A0AD0">
              <w:t>Spinlab, Textechno</w:t>
            </w:r>
            <w:r w:rsidR="00D5301A" w:rsidRPr="005A0AD0">
              <w:t xml:space="preserve"> Fibrotest</w:t>
            </w:r>
          </w:p>
        </w:tc>
        <w:tc>
          <w:tcPr>
            <w:tcW w:w="3384" w:type="dxa"/>
          </w:tcPr>
          <w:p w14:paraId="594A8136" w14:textId="1DA97F02" w:rsidR="00165B58" w:rsidRPr="005A0AD0" w:rsidRDefault="003D0CDC" w:rsidP="009C615E">
            <w:pPr>
              <w:pStyle w:val="NormTableau"/>
            </w:pPr>
            <w:r w:rsidRPr="005A0AD0">
              <w:t>Span length 50% and Span length 2.5%, Uniformity Ratio</w:t>
            </w:r>
            <w:r w:rsidR="00D5301A" w:rsidRPr="005A0AD0">
              <w:t>, UQL, SFC, SFI</w:t>
            </w:r>
          </w:p>
        </w:tc>
      </w:tr>
      <w:tr w:rsidR="003D0CDC" w:rsidRPr="005A0AD0" w14:paraId="71335FB7" w14:textId="77777777" w:rsidTr="0071529C">
        <w:trPr>
          <w:trHeight w:val="340"/>
        </w:trPr>
        <w:tc>
          <w:tcPr>
            <w:tcW w:w="3014" w:type="dxa"/>
          </w:tcPr>
          <w:p w14:paraId="64A30E0E" w14:textId="77777777" w:rsidR="003D0CDC" w:rsidRPr="005A0AD0" w:rsidRDefault="003D0CDC" w:rsidP="009C615E">
            <w:pPr>
              <w:pStyle w:val="NormTableau"/>
            </w:pPr>
            <w:r w:rsidRPr="005A0AD0">
              <w:t>Modules in high volume testers</w:t>
            </w:r>
          </w:p>
        </w:tc>
        <w:tc>
          <w:tcPr>
            <w:tcW w:w="2664" w:type="dxa"/>
          </w:tcPr>
          <w:p w14:paraId="5E5F264C" w14:textId="4259CA9C" w:rsidR="003D0CDC" w:rsidRPr="005A0AD0" w:rsidRDefault="003D0CDC" w:rsidP="00874120">
            <w:pPr>
              <w:pStyle w:val="NormTableau"/>
            </w:pPr>
            <w:r w:rsidRPr="005A0AD0">
              <w:t>Uster, Premier, MAG Solvics</w:t>
            </w:r>
            <w:r w:rsidR="001C3C8E" w:rsidRPr="005A0AD0">
              <w:t xml:space="preserve">; </w:t>
            </w:r>
            <w:r w:rsidR="00874120">
              <w:t xml:space="preserve">Mesdan </w:t>
            </w:r>
            <w:r w:rsidR="00D5301A" w:rsidRPr="005A0AD0">
              <w:t>Contest</w:t>
            </w:r>
            <w:r w:rsidR="00AF6AA4">
              <w:t>-F</w:t>
            </w:r>
            <w:r w:rsidR="00D5301A" w:rsidRPr="005A0AD0">
              <w:t>, Textechno Fibrotest</w:t>
            </w:r>
            <w:r w:rsidR="001C3C8E" w:rsidRPr="005A0AD0">
              <w:t xml:space="preserve"> </w:t>
            </w:r>
          </w:p>
        </w:tc>
        <w:tc>
          <w:tcPr>
            <w:tcW w:w="3384" w:type="dxa"/>
          </w:tcPr>
          <w:p w14:paraId="3DAEAD19" w14:textId="30C299A6" w:rsidR="003D0CDC" w:rsidRPr="005A0AD0" w:rsidRDefault="003D0CDC" w:rsidP="009C615E">
            <w:pPr>
              <w:pStyle w:val="NormTableau"/>
            </w:pPr>
            <w:r w:rsidRPr="005A0AD0">
              <w:t xml:space="preserve">Length, Strength, </w:t>
            </w:r>
            <w:r w:rsidR="00DE508A" w:rsidRPr="005A0AD0">
              <w:t>Elongation</w:t>
            </w:r>
            <w:r w:rsidR="00D5301A" w:rsidRPr="005A0AD0">
              <w:t xml:space="preserve">, </w:t>
            </w:r>
            <w:r w:rsidRPr="005A0AD0">
              <w:t>Trash, Micronaire</w:t>
            </w:r>
            <w:r w:rsidR="00D5301A" w:rsidRPr="005A0AD0">
              <w:t>, Stickiness, Neps</w:t>
            </w:r>
          </w:p>
        </w:tc>
      </w:tr>
    </w:tbl>
    <w:p w14:paraId="5AEBD2D6" w14:textId="77777777" w:rsidR="00165B58" w:rsidRPr="005A0AD0" w:rsidRDefault="00165B58" w:rsidP="00BD4D19">
      <w:pPr>
        <w:pStyle w:val="NormTableauList"/>
        <w:numPr>
          <w:ilvl w:val="0"/>
          <w:numId w:val="0"/>
        </w:numPr>
      </w:pPr>
      <w:r w:rsidRPr="005A0AD0">
        <w:t>*Depending of the model used.</w:t>
      </w:r>
    </w:p>
    <w:p w14:paraId="24043030" w14:textId="3F63DA10" w:rsidR="00165B58" w:rsidRPr="005A0AD0" w:rsidRDefault="00165B58" w:rsidP="002751F0">
      <w:pPr>
        <w:pStyle w:val="Heading7"/>
      </w:pPr>
      <w:bookmarkStart w:id="105" w:name="_Toc25302880"/>
      <w:bookmarkStart w:id="106" w:name="_Toc25302974"/>
      <w:r w:rsidRPr="005A0AD0">
        <w:t>Description of any relation between ‘manual and visual grading’ and ‘instrument classing’ evaluation results</w:t>
      </w:r>
      <w:bookmarkEnd w:id="105"/>
      <w:bookmarkEnd w:id="106"/>
      <w:r w:rsidRPr="005A0AD0">
        <w:t xml:space="preserve"> </w:t>
      </w:r>
    </w:p>
    <w:p w14:paraId="1B6C3ACA" w14:textId="1675F2E4" w:rsidR="00E0371E" w:rsidRPr="005A0AD0" w:rsidRDefault="00E0371E" w:rsidP="00E0371E">
      <w:r w:rsidRPr="005A0AD0">
        <w:t xml:space="preserve">Basis for the applied scale for manual accessed </w:t>
      </w:r>
      <w:r w:rsidR="00C176C9" w:rsidRPr="005A0AD0">
        <w:t>fiber</w:t>
      </w:r>
      <w:r w:rsidRPr="005A0AD0">
        <w:t xml:space="preserve"> length </w:t>
      </w:r>
      <w:r w:rsidR="006070E2" w:rsidRPr="005A0AD0">
        <w:t>is</w:t>
      </w:r>
      <w:r w:rsidRPr="005A0AD0">
        <w:t xml:space="preserve"> a certain technique for the forming of a </w:t>
      </w:r>
      <w:r w:rsidR="00C176C9" w:rsidRPr="005A0AD0">
        <w:t>fiber</w:t>
      </w:r>
      <w:r w:rsidRPr="005A0AD0">
        <w:t xml:space="preserve"> beard as well as standards of physical cotton, which the USDA provided to the international trade in the past. Physical standards are still used by ICA Bremen and the Bremer Baumwollboerse as reference for the manual measurement of length.</w:t>
      </w:r>
    </w:p>
    <w:p w14:paraId="13423F1C" w14:textId="48333712" w:rsidR="00E0371E" w:rsidRPr="005A0AD0" w:rsidRDefault="00C41F5F" w:rsidP="00E0371E">
      <w:r w:rsidRPr="005A0AD0">
        <w:t xml:space="preserve">Manual classing of fiber length is typically given by the classer in 1/32“ of an inch based on </w:t>
      </w:r>
      <w:r w:rsidR="000D36B1" w:rsidRPr="005A0AD0">
        <w:t xml:space="preserve">practical </w:t>
      </w:r>
      <w:r w:rsidRPr="005A0AD0">
        <w:t xml:space="preserve">experience. Besides the physical fiber length also the preparation and ginning of the fiber sample affects the grading. This is taken into account with the different calibration ranges for Upland and Pima cottons, as Upland cotton </w:t>
      </w:r>
      <w:r w:rsidR="006070E2" w:rsidRPr="005A0AD0">
        <w:t xml:space="preserve">varieties </w:t>
      </w:r>
      <w:r w:rsidRPr="005A0AD0">
        <w:t>typically are saw ginned, whereas Pima cotton</w:t>
      </w:r>
      <w:r w:rsidR="00C176C9">
        <w:t xml:space="preserve"> </w:t>
      </w:r>
      <w:r w:rsidR="006070E2" w:rsidRPr="005A0AD0">
        <w:t>varietie</w:t>
      </w:r>
      <w:r w:rsidRPr="005A0AD0">
        <w:t xml:space="preserve">s are more </w:t>
      </w:r>
      <w:r w:rsidR="000D36B1" w:rsidRPr="005A0AD0">
        <w:t>generally</w:t>
      </w:r>
      <w:r w:rsidRPr="005A0AD0">
        <w:t xml:space="preserve"> roller ginned, and “seem” to be slightly shorter</w:t>
      </w:r>
      <w:r w:rsidR="00874120">
        <w:t xml:space="preserve"> on HVI compared to manual classing</w:t>
      </w:r>
      <w:r w:rsidRPr="005A0AD0">
        <w:t xml:space="preserve">. </w:t>
      </w:r>
      <w:r w:rsidR="00E0371E" w:rsidRPr="005A0AD0">
        <w:t xml:space="preserve">Usually there is a good relation between a classer’s staple length and the HVI UHML as well as the AFIS UQL. Reason for deviations in the readings can the different preparing of the fiber beard for measurement. </w:t>
      </w:r>
    </w:p>
    <w:p w14:paraId="7B0117A5" w14:textId="5078447C" w:rsidR="00E0371E" w:rsidRPr="005A0AD0" w:rsidRDefault="00E0371E" w:rsidP="00E0371E">
      <w:r w:rsidRPr="005A0AD0">
        <w:t>The fibe</w:t>
      </w:r>
      <w:r w:rsidR="00C41F5F" w:rsidRPr="005A0AD0">
        <w:t>r</w:t>
      </w:r>
      <w:r w:rsidRPr="005A0AD0">
        <w:t xml:space="preserve"> length distribution within a sample and the fibe</w:t>
      </w:r>
      <w:r w:rsidR="00C41F5F" w:rsidRPr="005A0AD0">
        <w:t>r</w:t>
      </w:r>
      <w:r w:rsidRPr="005A0AD0">
        <w:t xml:space="preserve"> structure may have an influence on the evaluation of the manually ascertained staple length. Often the results of manual classing of length are more consistent and with less fluctuation to the upper and lower end compared to HVI results, although the average result is similar. </w:t>
      </w:r>
    </w:p>
    <w:p w14:paraId="5702C4CE" w14:textId="0D299A43" w:rsidR="00E0371E" w:rsidRPr="005A0AD0" w:rsidRDefault="00E0371E" w:rsidP="00E0371E">
      <w:r w:rsidRPr="005A0AD0">
        <w:t xml:space="preserve">Manual staple pulling gives just a basic indication for other length related parameters especially in comparison to a different sample from the same </w:t>
      </w:r>
      <w:r w:rsidR="00324A89" w:rsidRPr="005A0AD0">
        <w:t xml:space="preserve">variety </w:t>
      </w:r>
      <w:r w:rsidRPr="005A0AD0">
        <w:t>and growing area. Due to the nature of the fibe</w:t>
      </w:r>
      <w:r w:rsidR="00C41F5F" w:rsidRPr="005A0AD0">
        <w:t>r</w:t>
      </w:r>
      <w:r w:rsidRPr="005A0AD0">
        <w:t xml:space="preserve"> development, staple pulling can provide a first impression on a deviation in strength or fineness in comparison with other samples.</w:t>
      </w:r>
    </w:p>
    <w:p w14:paraId="180ED7BD" w14:textId="77777777" w:rsidR="00165B58" w:rsidRPr="005A0AD0" w:rsidRDefault="00165B58" w:rsidP="002751F0">
      <w:pPr>
        <w:pStyle w:val="Heading7"/>
      </w:pPr>
      <w:bookmarkStart w:id="107" w:name="_Toc25302881"/>
      <w:bookmarkStart w:id="108" w:name="_Toc25302975"/>
      <w:r w:rsidRPr="005A0AD0">
        <w:t>Evaluation results present in ‘manual and visual grading’ but missing in ‘instrument classing’ evaluation results</w:t>
      </w:r>
      <w:bookmarkEnd w:id="107"/>
      <w:bookmarkEnd w:id="108"/>
    </w:p>
    <w:p w14:paraId="1C776674" w14:textId="56F3410F" w:rsidR="00056D6B" w:rsidRPr="005A0AD0" w:rsidRDefault="00EE7DA5" w:rsidP="00165B58">
      <w:r w:rsidRPr="005A0AD0">
        <w:t xml:space="preserve">The effect of the preparation – i.e. if the cottons are saw or roller ginned are not </w:t>
      </w:r>
      <w:r w:rsidR="000D36B1" w:rsidRPr="005A0AD0">
        <w:t xml:space="preserve">considered </w:t>
      </w:r>
      <w:r w:rsidRPr="005A0AD0">
        <w:t xml:space="preserve">in instrument classing, but will have an effect in further </w:t>
      </w:r>
      <w:r w:rsidR="000D36B1" w:rsidRPr="005A0AD0">
        <w:t xml:space="preserve">processing during </w:t>
      </w:r>
      <w:r w:rsidRPr="005A0AD0">
        <w:t xml:space="preserve">spinning. </w:t>
      </w:r>
      <w:r w:rsidR="009B541E" w:rsidRPr="005A0AD0">
        <w:t>T</w:t>
      </w:r>
      <w:r w:rsidRPr="005A0AD0">
        <w:t>wisted ginned fibers need gentler handling</w:t>
      </w:r>
      <w:r w:rsidR="009B541E" w:rsidRPr="005A0AD0">
        <w:t xml:space="preserve"> in later processing steps unless fiber breakage would increase</w:t>
      </w:r>
      <w:r w:rsidR="008A6675" w:rsidRPr="005A0AD0">
        <w:t>.</w:t>
      </w:r>
      <w:r w:rsidR="00056D6B" w:rsidRPr="005A0AD0">
        <w:t xml:space="preserve"> </w:t>
      </w:r>
    </w:p>
    <w:p w14:paraId="58938952" w14:textId="0D41DE14" w:rsidR="00C41F5F" w:rsidRPr="005A0AD0" w:rsidRDefault="00C41F5F" w:rsidP="00C41F5F">
      <w:r w:rsidRPr="005A0AD0">
        <w:t>The manual classing of length provides one fixed value only, sometimes with added impression in comparison to the next higher standard length like</w:t>
      </w:r>
      <w:r w:rsidR="000D36B1" w:rsidRPr="005A0AD0">
        <w:t xml:space="preserve"> ‘</w:t>
      </w:r>
      <w:r w:rsidRPr="005A0AD0">
        <w:t xml:space="preserve">irregular‘ or ‚full‘, which are added to the fiber length result based on the appearance of the ends of the produced fiber beard. To some extend it reflects the range of length measurements for a staple length provided by the HVI.   </w:t>
      </w:r>
    </w:p>
    <w:p w14:paraId="6159AD48" w14:textId="00138D14" w:rsidR="00C41F5F" w:rsidRDefault="00C41F5F" w:rsidP="00C41F5F">
      <w:r w:rsidRPr="005A0AD0">
        <w:t>Testing devices provide more detailed values, which have to be fixed by defined frames by agreement, as well as other length related fiber characteristics.</w:t>
      </w:r>
    </w:p>
    <w:p w14:paraId="0917F449" w14:textId="60001C97" w:rsidR="00C176C9" w:rsidRDefault="00C176C9" w:rsidP="00C41F5F"/>
    <w:p w14:paraId="7F55AD96" w14:textId="77777777" w:rsidR="00C176C9" w:rsidRPr="005A0AD0" w:rsidRDefault="00C176C9" w:rsidP="00C41F5F"/>
    <w:p w14:paraId="51366DC6" w14:textId="3CD02AFD" w:rsidR="00165B58" w:rsidRPr="005A0AD0" w:rsidRDefault="00165B58" w:rsidP="002751F0">
      <w:pPr>
        <w:pStyle w:val="Heading7"/>
      </w:pPr>
      <w:bookmarkStart w:id="109" w:name="_Toc25302882"/>
      <w:bookmarkStart w:id="110" w:name="_Toc25302976"/>
      <w:r w:rsidRPr="005A0AD0">
        <w:t xml:space="preserve">Use of </w:t>
      </w:r>
      <w:r w:rsidR="004B10F5" w:rsidRPr="005A0AD0">
        <w:t xml:space="preserve">Length </w:t>
      </w:r>
      <w:r w:rsidRPr="005A0AD0">
        <w:t>results for cotton production</w:t>
      </w:r>
      <w:bookmarkEnd w:id="109"/>
      <w:bookmarkEnd w:id="110"/>
    </w:p>
    <w:p w14:paraId="190DF6D7" w14:textId="59CD4E7A" w:rsidR="009B541E" w:rsidRPr="005A0AD0" w:rsidRDefault="009B541E" w:rsidP="009B541E">
      <w:r w:rsidRPr="005A0AD0">
        <w:t>For the production side, fiber length in a bale depends on many production conditions such as variety, sowing date, climate and cropping conditions, and their interactions.</w:t>
      </w:r>
      <w:r w:rsidR="000B2BE0" w:rsidRPr="005A0AD0">
        <w:t xml:space="preserve"> It should be added that </w:t>
      </w:r>
      <w:r w:rsidR="00B252C0" w:rsidRPr="005A0AD0">
        <w:t xml:space="preserve">any </w:t>
      </w:r>
      <w:r w:rsidR="000B2BE0" w:rsidRPr="005A0AD0">
        <w:t xml:space="preserve">fiber length information </w:t>
      </w:r>
      <w:r w:rsidR="00B252C0" w:rsidRPr="005A0AD0">
        <w:t xml:space="preserve">only </w:t>
      </w:r>
      <w:r w:rsidR="000B2BE0" w:rsidRPr="005A0AD0">
        <w:t>is available after a ginning process</w:t>
      </w:r>
      <w:r w:rsidR="00B252C0" w:rsidRPr="005A0AD0">
        <w:t xml:space="preserve"> (by hand, by roller or by saw)</w:t>
      </w:r>
      <w:r w:rsidR="000B2BE0" w:rsidRPr="005A0AD0">
        <w:t xml:space="preserve"> that also affect fiber length. Given a harmonized and stable ginning process along time, any length information will bring insight about crop management in general terms.</w:t>
      </w:r>
    </w:p>
    <w:p w14:paraId="105848AE" w14:textId="177BEA07" w:rsidR="00165B58" w:rsidRPr="005A0AD0" w:rsidRDefault="00165B58" w:rsidP="002751F0">
      <w:pPr>
        <w:pStyle w:val="Heading7"/>
      </w:pPr>
      <w:bookmarkStart w:id="111" w:name="_Toc25302883"/>
      <w:bookmarkStart w:id="112" w:name="_Toc25302977"/>
      <w:r w:rsidRPr="005A0AD0">
        <w:t xml:space="preserve">Use of </w:t>
      </w:r>
      <w:r w:rsidR="004B10F5" w:rsidRPr="005A0AD0">
        <w:t>Length</w:t>
      </w:r>
      <w:r w:rsidRPr="005A0AD0">
        <w:t xml:space="preserve"> results in ginning</w:t>
      </w:r>
      <w:bookmarkEnd w:id="111"/>
      <w:bookmarkEnd w:id="112"/>
    </w:p>
    <w:p w14:paraId="25E8EB2B" w14:textId="4F8891AB" w:rsidR="00643E0F" w:rsidRPr="005A0AD0" w:rsidRDefault="00643E0F" w:rsidP="00643E0F">
      <w:r w:rsidRPr="005A0AD0">
        <w:t>Fiber length will determine whether the seed cotton is saw or roller ginned</w:t>
      </w:r>
      <w:r w:rsidR="00B252C0" w:rsidRPr="005A0AD0">
        <w:t xml:space="preserve"> and, at the same time, ginning conditions (moisture content at each step, trash content in relation to the number of cleaners, maintenance of ginning parts…) affect fiber length distribution</w:t>
      </w:r>
      <w:r w:rsidRPr="005A0AD0">
        <w:t>. Saw gins are generally used to process Upland-type cottons of short to medium staple length (˂1 inch to 1</w:t>
      </w:r>
      <w:r w:rsidR="006070E2" w:rsidRPr="005A0AD0">
        <w:t> </w:t>
      </w:r>
      <w:r w:rsidRPr="005A0AD0">
        <w:t>7/32 inch) and is consequently the most prevalent type of gin in the world. All Extra Long Staple cottons (≥1</w:t>
      </w:r>
      <w:r w:rsidR="006070E2" w:rsidRPr="005A0AD0">
        <w:t> </w:t>
      </w:r>
      <w:r w:rsidRPr="005A0AD0">
        <w:t>3/8 inch) are ginned on roller gins, and it is estimated that currently 15 to 20% of Long Staple Upland and medium staple cottons (≥11/16 inch) are ginned on roller gins.</w:t>
      </w:r>
    </w:p>
    <w:p w14:paraId="73928DAF" w14:textId="77777777" w:rsidR="00643E0F" w:rsidRPr="005A0AD0" w:rsidRDefault="00643E0F" w:rsidP="00643E0F">
      <w:r w:rsidRPr="005A0AD0">
        <w:t>In the gin, fiber length can be preserved, and short fiber content reduced, by reducing the number of lint cleaner passages (depending on quality of seed cotton) and ensuring fiber moisture at the gin and lint cleaner is closer to 7% than 5%; however, fiber moisture at either point should not exceed 7%.</w:t>
      </w:r>
    </w:p>
    <w:p w14:paraId="02B0B946" w14:textId="77777777" w:rsidR="00165B58" w:rsidRPr="005A0AD0" w:rsidRDefault="00165B58" w:rsidP="002751F0">
      <w:pPr>
        <w:pStyle w:val="Heading7"/>
      </w:pPr>
      <w:bookmarkStart w:id="113" w:name="_Toc25302884"/>
      <w:bookmarkStart w:id="114" w:name="_Toc25302978"/>
      <w:r w:rsidRPr="005A0AD0">
        <w:t xml:space="preserve">Use of </w:t>
      </w:r>
      <w:r w:rsidR="004B10F5" w:rsidRPr="005A0AD0">
        <w:t>Length</w:t>
      </w:r>
      <w:r w:rsidRPr="005A0AD0">
        <w:t xml:space="preserve"> results for trading</w:t>
      </w:r>
      <w:bookmarkEnd w:id="113"/>
      <w:bookmarkEnd w:id="114"/>
    </w:p>
    <w:p w14:paraId="4373B40D" w14:textId="2F5DAAF3" w:rsidR="00546F5E" w:rsidRPr="005A0AD0" w:rsidRDefault="00546F5E" w:rsidP="00546F5E">
      <w:r w:rsidRPr="005A0AD0">
        <w:t>Length is one of the three key guaranties in international c</w:t>
      </w:r>
      <w:r w:rsidR="00E42810" w:rsidRPr="005A0AD0">
        <w:t>otton contracts, which can be ass</w:t>
      </w:r>
      <w:r w:rsidRPr="005A0AD0">
        <w:t xml:space="preserve">essed by instrumental testing as well as manual classing. Common for the international trade </w:t>
      </w:r>
      <w:r w:rsidR="00874120">
        <w:t xml:space="preserve">with manual classing results </w:t>
      </w:r>
      <w:r w:rsidRPr="005A0AD0">
        <w:t xml:space="preserve">length values </w:t>
      </w:r>
      <w:r w:rsidR="00874120" w:rsidRPr="005A0AD0">
        <w:t xml:space="preserve">are </w:t>
      </w:r>
      <w:r w:rsidRPr="005A0AD0">
        <w:t>expressed in 32</w:t>
      </w:r>
      <w:r w:rsidR="00E42810" w:rsidRPr="005A0AD0">
        <w:t>nds</w:t>
      </w:r>
      <w:r w:rsidRPr="005A0AD0">
        <w:t xml:space="preserve"> </w:t>
      </w:r>
      <w:r w:rsidR="00E42810" w:rsidRPr="005A0AD0">
        <w:t xml:space="preserve">of </w:t>
      </w:r>
      <w:r w:rsidRPr="005A0AD0">
        <w:t xml:space="preserve">inch. Other length units are in use under consideration of different procedures in the cotton production. </w:t>
      </w:r>
    </w:p>
    <w:p w14:paraId="0CFD4A8E" w14:textId="3D01C0B7" w:rsidR="00C64459" w:rsidRPr="005A0AD0" w:rsidRDefault="00874120" w:rsidP="00874120">
      <w:pPr>
        <w:pStyle w:val="CommentText"/>
      </w:pPr>
      <w:r>
        <w:t xml:space="preserve">Fiber length for instruments are usually given in mm or in decimals of inch, translated with25.4 mm per inch. Only in the US, the instrument length might be given in 32nds of an inch. This is specifically for long cottons </w:t>
      </w:r>
      <w:r w:rsidRPr="001028E5">
        <w:rPr>
          <w:u w:val="single"/>
        </w:rPr>
        <w:t>not</w:t>
      </w:r>
      <w:r>
        <w:t xml:space="preserve"> identical with the mathematically defined decimals of an inch. </w:t>
      </w:r>
      <w:r w:rsidR="00771D23" w:rsidRPr="005A0AD0">
        <w:t>The instrument test instruments however give oft</w:t>
      </w:r>
      <w:r w:rsidR="00B252C0" w:rsidRPr="005A0AD0">
        <w:t xml:space="preserve">en the value in decimals; the </w:t>
      </w:r>
      <w:r w:rsidR="00B252C0" w:rsidRPr="005A0AD0">
        <w:rPr>
          <w:u w:val="single"/>
          <w:lang w:eastAsia="en-US"/>
        </w:rPr>
        <w:t>CSITC Testing Guide</w:t>
      </w:r>
      <w:r w:rsidR="00B252C0" w:rsidRPr="005A0AD0">
        <w:rPr>
          <w:lang w:eastAsia="en-US"/>
        </w:rPr>
        <w:t xml:space="preserve"> provides the best information on how to present length results.</w:t>
      </w:r>
      <w:r w:rsidR="00C64459" w:rsidRPr="005A0AD0">
        <w:t xml:space="preserve"> The majority of the traded lengths is in the medium to upper medium staple range, which is therefore an area of high competition between cotton producing countries.</w:t>
      </w:r>
    </w:p>
    <w:p w14:paraId="07B6E9A6" w14:textId="6D9C4AA2" w:rsidR="00546F5E" w:rsidRPr="005A0AD0" w:rsidRDefault="00C64459" w:rsidP="00546F5E">
      <w:bookmarkStart w:id="115" w:name="_Toc165188"/>
      <w:bookmarkEnd w:id="115"/>
      <w:r w:rsidRPr="005A0AD0">
        <w:t>I</w:t>
      </w:r>
      <w:r w:rsidR="00546F5E" w:rsidRPr="005A0AD0">
        <w:t>n ICA arbitration</w:t>
      </w:r>
      <w:r w:rsidRPr="005A0AD0">
        <w:t>,</w:t>
      </w:r>
      <w:r w:rsidR="00546F5E" w:rsidRPr="005A0AD0">
        <w:t xml:space="preserve"> the results of instrumental testing can be used by agreement. In case of no agreement manual examination is the default position. According to common understanding and the ICA rules, length is a minimum guaranty without application of a tolerance. The discounts for deviations from the contractual guaranty are fixed for various growths by national cotton organizations and the ICA for the international trading. Usually the discounts are expressed as a monetary value based on traded market differences reflecting the value of the cotton for buyers and sellers. </w:t>
      </w:r>
    </w:p>
    <w:p w14:paraId="7B7BBFDE" w14:textId="77777777" w:rsidR="00546F5E" w:rsidRPr="005A0AD0" w:rsidRDefault="00546F5E" w:rsidP="00546F5E">
      <w:r w:rsidRPr="005A0AD0">
        <w:t>The Universal Cotton Standards Agreement as well as national regulations and internationally agreed ICCTM/CSITC recommendations are the basis for instrumental testing practices and standards laid down in trading rules for dispute resolution.</w:t>
      </w:r>
    </w:p>
    <w:p w14:paraId="10CC391F" w14:textId="50F4AFFB" w:rsidR="00165B58" w:rsidRPr="005A0AD0" w:rsidRDefault="00165B58" w:rsidP="002751F0">
      <w:pPr>
        <w:pStyle w:val="Heading7"/>
      </w:pPr>
      <w:bookmarkStart w:id="116" w:name="_Toc25302885"/>
      <w:bookmarkStart w:id="117" w:name="_Toc25302979"/>
      <w:r w:rsidRPr="005A0AD0">
        <w:t xml:space="preserve">Use of </w:t>
      </w:r>
      <w:r w:rsidR="004B10F5" w:rsidRPr="005A0AD0">
        <w:t xml:space="preserve">Length </w:t>
      </w:r>
      <w:r w:rsidRPr="005A0AD0">
        <w:t>results for spinning mills / textile processing</w:t>
      </w:r>
      <w:bookmarkEnd w:id="116"/>
      <w:bookmarkEnd w:id="117"/>
    </w:p>
    <w:p w14:paraId="2BE948B3" w14:textId="50116060" w:rsidR="00C64459" w:rsidRPr="005A0AD0" w:rsidRDefault="00874120" w:rsidP="00C64459">
      <w:r>
        <w:t xml:space="preserve">Fiber length is, jointly with fineness, the most important parameter for estimating the maximum achievable yarn count. </w:t>
      </w:r>
      <w:r w:rsidR="00C64459" w:rsidRPr="005A0AD0">
        <w:t>Based on the fiber length in the process, the roller distances are derived and set (</w:t>
      </w:r>
      <w:r w:rsidR="00C64459" w:rsidRPr="005A0AD0">
        <w:fldChar w:fldCharType="begin"/>
      </w:r>
      <w:r w:rsidR="00C64459" w:rsidRPr="005A0AD0">
        <w:instrText xml:space="preserve"> REF _Ref8043381 \h </w:instrText>
      </w:r>
      <w:r w:rsidR="00C64459" w:rsidRPr="005A0AD0">
        <w:fldChar w:fldCharType="separate"/>
      </w:r>
      <w:r w:rsidR="009D0092" w:rsidRPr="005A0AD0">
        <w:t xml:space="preserve">Figure </w:t>
      </w:r>
      <w:r w:rsidR="009D0092">
        <w:rPr>
          <w:noProof/>
        </w:rPr>
        <w:t>16</w:t>
      </w:r>
      <w:r w:rsidR="00C64459" w:rsidRPr="005A0AD0">
        <w:fldChar w:fldCharType="end"/>
      </w:r>
      <w:r w:rsidR="00C64459" w:rsidRPr="005A0AD0">
        <w:t>). If the roller distance is too wide the fibers are “floating” and will cause thick places or a high unevenness. If the roller distance is too short, it might cause fibers to break with an increase in short fiber content will increase.</w:t>
      </w:r>
      <w:r w:rsidR="00C64459" w:rsidRPr="005A0AD0">
        <w:rPr>
          <w:rStyle w:val="FootnoteReference"/>
        </w:rPr>
        <w:footnoteReference w:id="22"/>
      </w:r>
    </w:p>
    <w:p w14:paraId="560FFF3B" w14:textId="77777777" w:rsidR="00C64459" w:rsidRPr="005A0AD0" w:rsidRDefault="00C64459" w:rsidP="00C64459"/>
    <w:p w14:paraId="22102FB7" w14:textId="77777777" w:rsidR="0051273F" w:rsidRPr="005A0AD0" w:rsidRDefault="00EE7DA5" w:rsidP="0051273F">
      <w:pPr>
        <w:keepNext/>
        <w:jc w:val="center"/>
      </w:pPr>
      <w:r w:rsidRPr="005A0AD0">
        <w:rPr>
          <w:noProof/>
          <w:bdr w:val="single" w:sz="4" w:space="0" w:color="auto"/>
          <w:lang w:val="fr-FR"/>
        </w:rPr>
        <w:drawing>
          <wp:inline distT="0" distB="0" distL="0" distR="0" wp14:anchorId="77D60F1B" wp14:editId="4DB46FDF">
            <wp:extent cx="3286334" cy="2647507"/>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2200" cy="2660289"/>
                    </a:xfrm>
                    <a:prstGeom prst="rect">
                      <a:avLst/>
                    </a:prstGeom>
                  </pic:spPr>
                </pic:pic>
              </a:graphicData>
            </a:graphic>
          </wp:inline>
        </w:drawing>
      </w:r>
    </w:p>
    <w:p w14:paraId="05B8256B" w14:textId="50343424" w:rsidR="00EE7DA5" w:rsidRPr="005A0AD0" w:rsidRDefault="0051273F" w:rsidP="00BF4B3A">
      <w:pPr>
        <w:pStyle w:val="Caption"/>
        <w:rPr>
          <w:lang w:val="en-US"/>
        </w:rPr>
      </w:pPr>
      <w:bookmarkStart w:id="118" w:name="_Ref8043381"/>
      <w:bookmarkStart w:id="119" w:name="_Toc25304157"/>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17</w:t>
      </w:r>
      <w:r w:rsidRPr="005A0AD0">
        <w:rPr>
          <w:lang w:val="en-US"/>
        </w:rPr>
        <w:fldChar w:fldCharType="end"/>
      </w:r>
      <w:bookmarkEnd w:id="118"/>
      <w:r w:rsidRPr="005A0AD0">
        <w:rPr>
          <w:lang w:val="en-US"/>
        </w:rPr>
        <w:t>: Fiber length distribution in a drafting zone.</w:t>
      </w:r>
      <w:bookmarkEnd w:id="119"/>
    </w:p>
    <w:p w14:paraId="456994B8" w14:textId="77777777" w:rsidR="00DE508A" w:rsidRPr="005A0AD0" w:rsidRDefault="00DE508A" w:rsidP="00EE7DA5"/>
    <w:p w14:paraId="7E7B285D" w14:textId="77777777" w:rsidR="00165B58" w:rsidRPr="005A0AD0" w:rsidRDefault="00165B58">
      <w:pPr>
        <w:spacing w:before="0" w:after="200" w:line="276" w:lineRule="auto"/>
        <w:jc w:val="left"/>
        <w:rPr>
          <w:b/>
          <w:u w:val="single"/>
        </w:rPr>
      </w:pPr>
      <w:r w:rsidRPr="005A0AD0">
        <w:br w:type="page"/>
      </w:r>
    </w:p>
    <w:p w14:paraId="55C8699A" w14:textId="77777777" w:rsidR="00835CEE" w:rsidRPr="005A0AD0" w:rsidRDefault="00835CEE" w:rsidP="00AE6329">
      <w:pPr>
        <w:pStyle w:val="Heading6"/>
      </w:pPr>
      <w:bookmarkStart w:id="120" w:name="_Toc25302886"/>
      <w:bookmarkStart w:id="121" w:name="_Toc25302980"/>
      <w:r w:rsidRPr="005A0AD0">
        <w:t>Strength measurement</w:t>
      </w:r>
      <w:bookmarkEnd w:id="120"/>
      <w:bookmarkEnd w:id="121"/>
    </w:p>
    <w:p w14:paraId="57667E80" w14:textId="7EC02E83" w:rsidR="008E03EA" w:rsidRPr="005A0AD0" w:rsidRDefault="008E03EA" w:rsidP="008E03EA">
      <w:r w:rsidRPr="005A0AD0">
        <w:t>Fiber strength is seen as an important parameter, as it has direct imp</w:t>
      </w:r>
      <w:r w:rsidR="00C5224D" w:rsidRPr="005A0AD0">
        <w:t>act on the later yarn strength, as it contributes about 50% of the final yarn strength. In addition</w:t>
      </w:r>
      <w:r w:rsidR="008B6C83" w:rsidRPr="005A0AD0">
        <w:t>,</w:t>
      </w:r>
      <w:r w:rsidR="00C5224D" w:rsidRPr="005A0AD0">
        <w:t xml:space="preserve"> the twist factor will add to the binding of the fibers into the yarn structure and a higher twist will also result in a stronger yarn. </w:t>
      </w:r>
    </w:p>
    <w:p w14:paraId="120FD8AF" w14:textId="126738E4" w:rsidR="00C5224D" w:rsidRPr="005A0AD0" w:rsidRDefault="00C5224D" w:rsidP="008E03EA">
      <w:r w:rsidRPr="005A0AD0">
        <w:t>Depending on the calibration cottons two levels are common. The most used level is today the HVI-HVI calib</w:t>
      </w:r>
      <w:r w:rsidR="001E6437">
        <w:t>rations (supplied by USDA, USA).</w:t>
      </w:r>
    </w:p>
    <w:p w14:paraId="04F85F6F" w14:textId="77777777" w:rsidR="00C5224D" w:rsidRPr="005A0AD0" w:rsidRDefault="00C5224D" w:rsidP="008E03EA">
      <w:r w:rsidRPr="005A0AD0">
        <w:t xml:space="preserve">Besides the measurement of single fiber, in cotton classing the fibers are typically grabbed into a clamp, which is then placed into the unit for the tensile testing. So here the fibers are tested in bundle form. </w:t>
      </w:r>
    </w:p>
    <w:p w14:paraId="4771DF18" w14:textId="77777777" w:rsidR="00C5224D" w:rsidRPr="005A0AD0" w:rsidRDefault="00C5224D" w:rsidP="008E03EA">
      <w:r w:rsidRPr="005A0AD0">
        <w:t xml:space="preserve">As the fiber strength is moisture dependent it is important to perform especially this test under fixed ambient conditions, as cotton fiber strength increases with a higher air humidity (moisture content in the fiber). </w:t>
      </w:r>
    </w:p>
    <w:p w14:paraId="6C54DDA5" w14:textId="0A7A269A" w:rsidR="00165B58" w:rsidRPr="005A0AD0" w:rsidRDefault="00165B58" w:rsidP="002751F0">
      <w:pPr>
        <w:pStyle w:val="Heading7"/>
      </w:pPr>
      <w:bookmarkStart w:id="122" w:name="_Toc165191"/>
      <w:bookmarkStart w:id="123" w:name="_Toc25302887"/>
      <w:bookmarkStart w:id="124" w:name="_Toc25302981"/>
      <w:bookmarkEnd w:id="122"/>
      <w:r w:rsidRPr="005A0AD0">
        <w:t>Unit, range</w:t>
      </w:r>
      <w:r w:rsidR="00E528E0" w:rsidRPr="005A0AD0">
        <w:t>, significance in CSITC harmonization process</w:t>
      </w:r>
      <w:bookmarkEnd w:id="123"/>
      <w:bookmarkEnd w:id="124"/>
    </w:p>
    <w:p w14:paraId="0EC7F0B7" w14:textId="3AEB6F52" w:rsidR="00165B58" w:rsidRPr="005A0AD0" w:rsidRDefault="00874120" w:rsidP="00165B58">
      <w:r>
        <w:t>Strength, tensile strength or tenacity, in SITC instruments usually referred as strength:</w:t>
      </w:r>
      <w:r w:rsidR="00DE508A" w:rsidRPr="005A0AD0">
        <w:t xml:space="preserve"> g/tex, gf/tex, cN/tex</w:t>
      </w:r>
    </w:p>
    <w:p w14:paraId="276A5401" w14:textId="77777777" w:rsidR="00165B58" w:rsidRPr="005A0AD0" w:rsidRDefault="00165B58" w:rsidP="00165B58">
      <w:r w:rsidRPr="005A0AD0">
        <w:t xml:space="preserve">Short name or abbreviation: </w:t>
      </w:r>
      <w:r w:rsidR="00DE508A" w:rsidRPr="005A0AD0">
        <w:t xml:space="preserve"> STR, </w:t>
      </w:r>
    </w:p>
    <w:p w14:paraId="352574B1" w14:textId="77777777" w:rsidR="00165B58" w:rsidRPr="005A0AD0" w:rsidRDefault="00165B58" w:rsidP="00165B58">
      <w:r w:rsidRPr="005A0AD0">
        <w:t xml:space="preserve">Usual range is between </w:t>
      </w:r>
      <w:r w:rsidR="00DE508A" w:rsidRPr="005A0AD0">
        <w:t>1</w:t>
      </w:r>
      <w:r w:rsidR="00C5224D" w:rsidRPr="005A0AD0">
        <w:t xml:space="preserve">5 </w:t>
      </w:r>
      <w:r w:rsidR="00DE508A" w:rsidRPr="005A0AD0">
        <w:t>- 40 cN/tex</w:t>
      </w:r>
    </w:p>
    <w:p w14:paraId="78FA8B54" w14:textId="77777777" w:rsidR="00165B58" w:rsidRPr="005A0AD0" w:rsidRDefault="00165B58" w:rsidP="00BF4B3A">
      <w:pPr>
        <w:pStyle w:val="Caption"/>
        <w:rPr>
          <w:lang w:val="en-US"/>
        </w:rPr>
      </w:pPr>
    </w:p>
    <w:p w14:paraId="3EC01E56" w14:textId="77777777" w:rsidR="00C5224D" w:rsidRPr="005A0AD0" w:rsidRDefault="00C5224D" w:rsidP="006F122F">
      <w:r w:rsidRPr="005A0AD0">
        <w:t>Elongation in %</w:t>
      </w:r>
    </w:p>
    <w:p w14:paraId="6B5896CA" w14:textId="77777777" w:rsidR="00C5224D" w:rsidRPr="005A0AD0" w:rsidRDefault="00C5224D" w:rsidP="006F122F">
      <w:r w:rsidRPr="005A0AD0">
        <w:t>Short name or abbreviation: ELONG, E%</w:t>
      </w:r>
    </w:p>
    <w:p w14:paraId="409DC383" w14:textId="039F11C7" w:rsidR="00C5224D" w:rsidRPr="005A0AD0" w:rsidRDefault="00C5224D" w:rsidP="006F122F">
      <w:r w:rsidRPr="005A0AD0">
        <w:t>Usual range is between  5-9%</w:t>
      </w:r>
    </w:p>
    <w:p w14:paraId="4E34F61F" w14:textId="365FC5BA" w:rsidR="00474E77" w:rsidRPr="005A0AD0" w:rsidRDefault="00474E77" w:rsidP="00474E77">
      <w:r w:rsidRPr="005A0AD0">
        <w:t>Significance at CSITC Strength is a full parameter, and elongation is</w:t>
      </w:r>
      <w:r w:rsidR="00874120">
        <w:t>, due to its high inter-laboratory variation, and the given difficulties in calibration, currently not at CSITC.</w:t>
      </w:r>
    </w:p>
    <w:p w14:paraId="2C2A69C6" w14:textId="77777777" w:rsidR="000A31B7" w:rsidRPr="005A0AD0" w:rsidRDefault="00B30956" w:rsidP="0051273F">
      <w:pPr>
        <w:keepNext/>
        <w:spacing w:before="0" w:after="200" w:line="276" w:lineRule="auto"/>
        <w:jc w:val="center"/>
      </w:pPr>
      <w:r w:rsidRPr="005A0AD0">
        <w:rPr>
          <w:b/>
          <w:noProof/>
          <w:bdr w:val="single" w:sz="4" w:space="0" w:color="auto"/>
          <w:lang w:val="fr-FR"/>
        </w:rPr>
        <w:drawing>
          <wp:inline distT="0" distB="0" distL="0" distR="0" wp14:anchorId="02B9BEF5" wp14:editId="2C65338D">
            <wp:extent cx="4320000" cy="2703600"/>
            <wp:effectExtent l="0" t="0" r="444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SP_18_St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703600"/>
                    </a:xfrm>
                    <a:prstGeom prst="rect">
                      <a:avLst/>
                    </a:prstGeom>
                  </pic:spPr>
                </pic:pic>
              </a:graphicData>
            </a:graphic>
          </wp:inline>
        </w:drawing>
      </w:r>
    </w:p>
    <w:p w14:paraId="3731A19F" w14:textId="3AA15681" w:rsidR="00B30956" w:rsidRPr="005A0AD0" w:rsidRDefault="000A31B7" w:rsidP="00BF4B3A">
      <w:pPr>
        <w:pStyle w:val="Caption"/>
        <w:rPr>
          <w:lang w:val="en-US"/>
        </w:rPr>
      </w:pPr>
      <w:bookmarkStart w:id="125" w:name="_Toc25304158"/>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18</w:t>
      </w:r>
      <w:r w:rsidRPr="005A0AD0">
        <w:rPr>
          <w:lang w:val="en-US"/>
        </w:rPr>
        <w:fldChar w:fldCharType="end"/>
      </w:r>
      <w:r w:rsidRPr="005A0AD0">
        <w:rPr>
          <w:lang w:val="en-US"/>
        </w:rPr>
        <w:t xml:space="preserve">: Strength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25"/>
    </w:p>
    <w:p w14:paraId="658DE6EC" w14:textId="77777777" w:rsidR="000A31B7" w:rsidRPr="005A0AD0" w:rsidRDefault="00B30956" w:rsidP="0051273F">
      <w:pPr>
        <w:keepNext/>
        <w:spacing w:before="0" w:after="200" w:line="276" w:lineRule="auto"/>
        <w:jc w:val="center"/>
      </w:pPr>
      <w:r w:rsidRPr="005A0AD0">
        <w:rPr>
          <w:b/>
          <w:noProof/>
          <w:bdr w:val="single" w:sz="4" w:space="0" w:color="auto"/>
          <w:lang w:val="fr-FR"/>
        </w:rPr>
        <w:drawing>
          <wp:inline distT="0" distB="0" distL="0" distR="0" wp14:anchorId="57B75E32" wp14:editId="69A5CD9C">
            <wp:extent cx="4320000" cy="2703600"/>
            <wp:effectExtent l="0" t="0" r="4445"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P_18_Elon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2703600"/>
                    </a:xfrm>
                    <a:prstGeom prst="rect">
                      <a:avLst/>
                    </a:prstGeom>
                  </pic:spPr>
                </pic:pic>
              </a:graphicData>
            </a:graphic>
          </wp:inline>
        </w:drawing>
      </w:r>
    </w:p>
    <w:p w14:paraId="06122FA0" w14:textId="62223983" w:rsidR="00B30956" w:rsidRPr="005A0AD0" w:rsidRDefault="000A31B7" w:rsidP="00BF4B3A">
      <w:pPr>
        <w:pStyle w:val="Caption"/>
        <w:rPr>
          <w:highlight w:val="cyan"/>
          <w:lang w:val="en-US"/>
        </w:rPr>
      </w:pPr>
      <w:bookmarkStart w:id="126" w:name="_Toc25304159"/>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19</w:t>
      </w:r>
      <w:r w:rsidRPr="005A0AD0">
        <w:rPr>
          <w:lang w:val="en-US"/>
        </w:rPr>
        <w:fldChar w:fldCharType="end"/>
      </w:r>
      <w:r w:rsidRPr="005A0AD0">
        <w:rPr>
          <w:lang w:val="en-US"/>
        </w:rPr>
        <w:t xml:space="preserve">: Elongation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26"/>
    </w:p>
    <w:p w14:paraId="7F624371" w14:textId="75079B34" w:rsidR="00165B58" w:rsidRPr="005A0AD0" w:rsidRDefault="00165B58" w:rsidP="002751F0">
      <w:pPr>
        <w:pStyle w:val="Heading7"/>
      </w:pPr>
      <w:bookmarkStart w:id="127" w:name="_Toc25302888"/>
      <w:bookmarkStart w:id="128" w:name="_Toc25302982"/>
      <w:r w:rsidRPr="005A0AD0">
        <w:t xml:space="preserve">Existing measuring instruments for measuring </w:t>
      </w:r>
      <w:r w:rsidR="00354EC4" w:rsidRPr="005A0AD0">
        <w:t>strength</w:t>
      </w:r>
      <w:bookmarkEnd w:id="127"/>
      <w:bookmarkEnd w:id="128"/>
    </w:p>
    <w:p w14:paraId="510F706B" w14:textId="5DF4E9F0" w:rsidR="005A0AD0" w:rsidRPr="005A0AD0" w:rsidRDefault="005A0AD0" w:rsidP="005A0AD0">
      <w:pPr>
        <w:pStyle w:val="Caption"/>
        <w:rPr>
          <w:lang w:val="en-US"/>
        </w:rPr>
      </w:pPr>
      <w:bookmarkStart w:id="129" w:name="_Toc25304175"/>
      <w:r w:rsidRPr="005A0AD0">
        <w:rPr>
          <w:lang w:val="en-US"/>
        </w:rPr>
        <w:t xml:space="preserve">Table </w:t>
      </w:r>
      <w:r w:rsidRPr="005A0AD0">
        <w:rPr>
          <w:lang w:val="en-US"/>
        </w:rPr>
        <w:fldChar w:fldCharType="begin"/>
      </w:r>
      <w:r w:rsidRPr="005A0AD0">
        <w:rPr>
          <w:lang w:val="en-US"/>
        </w:rPr>
        <w:instrText xml:space="preserve"> SEQ Table \* ARABIC </w:instrText>
      </w:r>
      <w:r w:rsidRPr="005A0AD0">
        <w:rPr>
          <w:lang w:val="en-US"/>
        </w:rPr>
        <w:fldChar w:fldCharType="separate"/>
      </w:r>
      <w:r w:rsidR="009D0092">
        <w:rPr>
          <w:noProof/>
          <w:lang w:val="en-US"/>
        </w:rPr>
        <w:t>8</w:t>
      </w:r>
      <w:r w:rsidRPr="005A0AD0">
        <w:rPr>
          <w:lang w:val="en-US"/>
        </w:rPr>
        <w:fldChar w:fldCharType="end"/>
      </w:r>
      <w:r w:rsidRPr="005A0AD0">
        <w:rPr>
          <w:lang w:val="en-US"/>
        </w:rPr>
        <w:t>: List of instruments measuring strength.</w:t>
      </w:r>
      <w:bookmarkEnd w:id="129"/>
    </w:p>
    <w:tbl>
      <w:tblPr>
        <w:tblStyle w:val="TableGrid"/>
        <w:tblW w:w="9209" w:type="dxa"/>
        <w:tblLook w:val="04A0" w:firstRow="1" w:lastRow="0" w:firstColumn="1" w:lastColumn="0" w:noHBand="0" w:noVBand="1"/>
      </w:tblPr>
      <w:tblGrid>
        <w:gridCol w:w="3016"/>
        <w:gridCol w:w="2660"/>
        <w:gridCol w:w="3533"/>
      </w:tblGrid>
      <w:tr w:rsidR="00165B58" w:rsidRPr="005A0AD0" w14:paraId="326B4E6E" w14:textId="77777777" w:rsidTr="00C64459">
        <w:trPr>
          <w:trHeight w:val="340"/>
          <w:tblHeader/>
        </w:trPr>
        <w:tc>
          <w:tcPr>
            <w:tcW w:w="3016" w:type="dxa"/>
          </w:tcPr>
          <w:p w14:paraId="77C2317F" w14:textId="77777777" w:rsidR="00165B58" w:rsidRPr="005A0AD0" w:rsidRDefault="00165B58" w:rsidP="009C615E">
            <w:pPr>
              <w:pStyle w:val="NormTableau"/>
            </w:pPr>
            <w:r w:rsidRPr="005A0AD0">
              <w:t xml:space="preserve">Instrument </w:t>
            </w:r>
          </w:p>
        </w:tc>
        <w:tc>
          <w:tcPr>
            <w:tcW w:w="2660" w:type="dxa"/>
          </w:tcPr>
          <w:p w14:paraId="6FF1C141" w14:textId="77777777" w:rsidR="00165B58" w:rsidRPr="005A0AD0" w:rsidRDefault="00165B58" w:rsidP="009C615E">
            <w:pPr>
              <w:pStyle w:val="NormTableau"/>
            </w:pPr>
            <w:r w:rsidRPr="005A0AD0">
              <w:t>Machine type</w:t>
            </w:r>
          </w:p>
        </w:tc>
        <w:tc>
          <w:tcPr>
            <w:tcW w:w="3533" w:type="dxa"/>
          </w:tcPr>
          <w:p w14:paraId="288FDF03" w14:textId="77777777" w:rsidR="00165B58" w:rsidRPr="005A0AD0" w:rsidRDefault="00165B58" w:rsidP="009C615E">
            <w:pPr>
              <w:pStyle w:val="NormTableau"/>
            </w:pPr>
            <w:r w:rsidRPr="005A0AD0">
              <w:t xml:space="preserve">Additional linked measured characteristic(s)* </w:t>
            </w:r>
          </w:p>
        </w:tc>
      </w:tr>
      <w:tr w:rsidR="00DE508A" w:rsidRPr="005A0AD0" w14:paraId="37487EA0" w14:textId="77777777" w:rsidTr="00C64459">
        <w:trPr>
          <w:trHeight w:val="340"/>
        </w:trPr>
        <w:tc>
          <w:tcPr>
            <w:tcW w:w="3016" w:type="dxa"/>
          </w:tcPr>
          <w:p w14:paraId="59ACB1B8" w14:textId="77777777" w:rsidR="00DE508A" w:rsidRPr="005A0AD0" w:rsidRDefault="00DE508A" w:rsidP="009C615E">
            <w:pPr>
              <w:pStyle w:val="NormTableau"/>
            </w:pPr>
            <w:r w:rsidRPr="005A0AD0">
              <w:t>Single fiber testing</w:t>
            </w:r>
          </w:p>
        </w:tc>
        <w:tc>
          <w:tcPr>
            <w:tcW w:w="2660" w:type="dxa"/>
          </w:tcPr>
          <w:p w14:paraId="512ABEED" w14:textId="6FFCCD29" w:rsidR="00DE508A" w:rsidRPr="005A0AD0" w:rsidRDefault="00DE508A" w:rsidP="009C615E">
            <w:pPr>
              <w:pStyle w:val="NormTableau"/>
            </w:pPr>
            <w:r w:rsidRPr="005A0AD0">
              <w:t xml:space="preserve">Textechno </w:t>
            </w:r>
            <w:r w:rsidR="00874120">
              <w:t>(Favigraph and Favimat),</w:t>
            </w:r>
            <w:r w:rsidRPr="005A0AD0">
              <w:t xml:space="preserve"> Lenzing</w:t>
            </w:r>
            <w:r w:rsidR="00874120">
              <w:t xml:space="preserve"> </w:t>
            </w:r>
            <w:r w:rsidRPr="005A0AD0">
              <w:t>(Vibrojet), Uster</w:t>
            </w:r>
            <w:r w:rsidR="00874120">
              <w:t xml:space="preserve"> </w:t>
            </w:r>
            <w:r w:rsidRPr="005A0AD0">
              <w:t>(Mantis)</w:t>
            </w:r>
          </w:p>
        </w:tc>
        <w:tc>
          <w:tcPr>
            <w:tcW w:w="3533" w:type="dxa"/>
          </w:tcPr>
          <w:p w14:paraId="6FEB7731" w14:textId="77777777" w:rsidR="00DE508A" w:rsidRPr="005A0AD0" w:rsidRDefault="00DE508A" w:rsidP="009C615E">
            <w:pPr>
              <w:pStyle w:val="NormTableau"/>
            </w:pPr>
            <w:r w:rsidRPr="005A0AD0">
              <w:t>Strength, Tenacity, Elongation</w:t>
            </w:r>
          </w:p>
        </w:tc>
      </w:tr>
      <w:tr w:rsidR="00DE508A" w:rsidRPr="005A0AD0" w14:paraId="79B55D87" w14:textId="77777777" w:rsidTr="00C64459">
        <w:trPr>
          <w:trHeight w:val="522"/>
        </w:trPr>
        <w:tc>
          <w:tcPr>
            <w:tcW w:w="3016" w:type="dxa"/>
          </w:tcPr>
          <w:p w14:paraId="5A491345" w14:textId="54BF29EA" w:rsidR="00DE508A" w:rsidRPr="005A0AD0" w:rsidRDefault="00DE508A" w:rsidP="00C64459">
            <w:pPr>
              <w:pStyle w:val="NormTableau"/>
            </w:pPr>
            <w:r w:rsidRPr="005A0AD0">
              <w:t xml:space="preserve">Stand alone instrument </w:t>
            </w:r>
          </w:p>
        </w:tc>
        <w:tc>
          <w:tcPr>
            <w:tcW w:w="2660" w:type="dxa"/>
          </w:tcPr>
          <w:p w14:paraId="40751582" w14:textId="12B46CEB" w:rsidR="00DE508A" w:rsidRPr="005A0AD0" w:rsidRDefault="00DE508A" w:rsidP="009C615E">
            <w:pPr>
              <w:pStyle w:val="NormTableau"/>
            </w:pPr>
            <w:r w:rsidRPr="005A0AD0">
              <w:t>Textechno</w:t>
            </w:r>
            <w:r w:rsidR="00874120">
              <w:t xml:space="preserve"> (Fibrotest)</w:t>
            </w:r>
          </w:p>
        </w:tc>
        <w:tc>
          <w:tcPr>
            <w:tcW w:w="3533" w:type="dxa"/>
          </w:tcPr>
          <w:p w14:paraId="66C6F517" w14:textId="77777777" w:rsidR="00DE508A" w:rsidRPr="005A0AD0" w:rsidRDefault="00DE508A" w:rsidP="009C615E">
            <w:pPr>
              <w:pStyle w:val="NormTableau"/>
            </w:pPr>
            <w:r w:rsidRPr="005A0AD0">
              <w:t>Strength, Tenacity, Elongation</w:t>
            </w:r>
          </w:p>
        </w:tc>
      </w:tr>
      <w:tr w:rsidR="00DE508A" w:rsidRPr="005A0AD0" w14:paraId="7FF61DE5" w14:textId="77777777" w:rsidTr="00C64459">
        <w:trPr>
          <w:trHeight w:val="340"/>
        </w:trPr>
        <w:tc>
          <w:tcPr>
            <w:tcW w:w="3016" w:type="dxa"/>
          </w:tcPr>
          <w:p w14:paraId="3DD1ECA5" w14:textId="77777777" w:rsidR="00DE508A" w:rsidRPr="005A0AD0" w:rsidRDefault="00DE508A" w:rsidP="009C615E">
            <w:pPr>
              <w:pStyle w:val="NormTableau"/>
            </w:pPr>
            <w:r w:rsidRPr="005A0AD0">
              <w:t>Modules in high volume testers</w:t>
            </w:r>
          </w:p>
        </w:tc>
        <w:tc>
          <w:tcPr>
            <w:tcW w:w="2660" w:type="dxa"/>
          </w:tcPr>
          <w:p w14:paraId="39703F4C" w14:textId="626628EA" w:rsidR="00DE508A" w:rsidRPr="005A0AD0" w:rsidRDefault="00DE508A" w:rsidP="004C62CB">
            <w:pPr>
              <w:pStyle w:val="NormTableau"/>
            </w:pPr>
            <w:r w:rsidRPr="005A0AD0">
              <w:t>Uster, Premier, MAG Solvics Pvt. Ltd.</w:t>
            </w:r>
            <w:r w:rsidR="001C3C8E" w:rsidRPr="005A0AD0">
              <w:t xml:space="preserve">; </w:t>
            </w:r>
            <w:r w:rsidR="004C62CB">
              <w:t>Contest-F</w:t>
            </w:r>
          </w:p>
        </w:tc>
        <w:tc>
          <w:tcPr>
            <w:tcW w:w="3533" w:type="dxa"/>
          </w:tcPr>
          <w:p w14:paraId="223919C8" w14:textId="77777777" w:rsidR="00DE508A" w:rsidRPr="005A0AD0" w:rsidRDefault="00DE508A" w:rsidP="009C615E">
            <w:pPr>
              <w:pStyle w:val="NormTableau"/>
            </w:pPr>
            <w:r w:rsidRPr="005A0AD0">
              <w:t>Length, Tenacity, Elongation</w:t>
            </w:r>
          </w:p>
          <w:p w14:paraId="039ED8F7" w14:textId="77777777" w:rsidR="00DE508A" w:rsidRPr="005A0AD0" w:rsidRDefault="00DE508A" w:rsidP="009C615E">
            <w:pPr>
              <w:pStyle w:val="NormTableau"/>
            </w:pPr>
            <w:r w:rsidRPr="005A0AD0">
              <w:t>Trash, Micronaire</w:t>
            </w:r>
          </w:p>
        </w:tc>
      </w:tr>
    </w:tbl>
    <w:p w14:paraId="58FC85E3" w14:textId="7277AD08" w:rsidR="00165B58" w:rsidRDefault="00165B58" w:rsidP="00165B58">
      <w:r w:rsidRPr="005A0AD0">
        <w:t>*Depending of the model used.</w:t>
      </w:r>
    </w:p>
    <w:p w14:paraId="7435F58D" w14:textId="77777777" w:rsidR="00F52EF5" w:rsidRPr="005A0AD0" w:rsidRDefault="00F52EF5" w:rsidP="00165B58"/>
    <w:p w14:paraId="6AA9281C" w14:textId="339A25A3" w:rsidR="00AD5F10" w:rsidRPr="005A0AD0" w:rsidRDefault="005A0AD0" w:rsidP="005A0AD0">
      <w:pPr>
        <w:pStyle w:val="Caption"/>
        <w:rPr>
          <w:lang w:val="en-US"/>
        </w:rPr>
      </w:pPr>
      <w:bookmarkStart w:id="130" w:name="_Toc25304176"/>
      <w:r w:rsidRPr="005A0AD0">
        <w:rPr>
          <w:lang w:val="en-US"/>
        </w:rPr>
        <w:t xml:space="preserve">Table </w:t>
      </w:r>
      <w:r w:rsidRPr="005A0AD0">
        <w:rPr>
          <w:lang w:val="en-US"/>
        </w:rPr>
        <w:fldChar w:fldCharType="begin"/>
      </w:r>
      <w:r w:rsidRPr="005A0AD0">
        <w:rPr>
          <w:lang w:val="en-US"/>
        </w:rPr>
        <w:instrText xml:space="preserve"> SEQ Table \* ARABIC </w:instrText>
      </w:r>
      <w:r w:rsidRPr="005A0AD0">
        <w:rPr>
          <w:lang w:val="en-US"/>
        </w:rPr>
        <w:fldChar w:fldCharType="separate"/>
      </w:r>
      <w:r w:rsidR="009D0092">
        <w:rPr>
          <w:noProof/>
          <w:lang w:val="en-US"/>
        </w:rPr>
        <w:t>9</w:t>
      </w:r>
      <w:r w:rsidRPr="005A0AD0">
        <w:rPr>
          <w:lang w:val="en-US"/>
        </w:rPr>
        <w:fldChar w:fldCharType="end"/>
      </w:r>
      <w:r w:rsidRPr="005A0AD0">
        <w:rPr>
          <w:lang w:val="en-US"/>
        </w:rPr>
        <w:t>: Interpretation or classification of strength results.</w:t>
      </w:r>
      <w:bookmarkEnd w:id="130"/>
    </w:p>
    <w:tbl>
      <w:tblPr>
        <w:tblStyle w:val="TableGrid"/>
        <w:tblW w:w="0" w:type="auto"/>
        <w:jc w:val="center"/>
        <w:tblLook w:val="04A0" w:firstRow="1" w:lastRow="0" w:firstColumn="1" w:lastColumn="0" w:noHBand="0" w:noVBand="1"/>
      </w:tblPr>
      <w:tblGrid>
        <w:gridCol w:w="3539"/>
        <w:gridCol w:w="2503"/>
      </w:tblGrid>
      <w:tr w:rsidR="00BB4766" w:rsidRPr="005A0AD0" w14:paraId="1218BDA2" w14:textId="77777777" w:rsidTr="00AF6AA4">
        <w:trPr>
          <w:trHeight w:val="340"/>
          <w:jc w:val="center"/>
        </w:trPr>
        <w:tc>
          <w:tcPr>
            <w:tcW w:w="3539" w:type="dxa"/>
          </w:tcPr>
          <w:p w14:paraId="011C04BD" w14:textId="77777777" w:rsidR="00BB4766" w:rsidRPr="005A0AD0" w:rsidRDefault="00BB4766" w:rsidP="009C615E">
            <w:pPr>
              <w:pStyle w:val="NormTableau"/>
            </w:pPr>
            <w:r w:rsidRPr="005A0AD0">
              <w:t>Tenacity in cN/tex</w:t>
            </w:r>
          </w:p>
          <w:p w14:paraId="2AEE6BE7" w14:textId="68E07216" w:rsidR="00BB4766" w:rsidRPr="005A0AD0" w:rsidRDefault="00BB4766" w:rsidP="00C64459">
            <w:pPr>
              <w:pStyle w:val="NormTableau"/>
            </w:pPr>
            <w:r w:rsidRPr="005A0AD0">
              <w:t>[Universal and CSITC</w:t>
            </w:r>
            <w:r w:rsidR="00C64459" w:rsidRPr="005A0AD0">
              <w:t xml:space="preserve"> for Upland cottons</w:t>
            </w:r>
            <w:r w:rsidRPr="005A0AD0">
              <w:t>]</w:t>
            </w:r>
          </w:p>
        </w:tc>
        <w:tc>
          <w:tcPr>
            <w:tcW w:w="2503" w:type="dxa"/>
          </w:tcPr>
          <w:p w14:paraId="17AE3AF6" w14:textId="77777777" w:rsidR="00BB4766" w:rsidRPr="005A0AD0" w:rsidRDefault="00BB4766" w:rsidP="009C615E">
            <w:pPr>
              <w:pStyle w:val="NormTableau"/>
            </w:pPr>
            <w:r w:rsidRPr="005A0AD0">
              <w:t>Description</w:t>
            </w:r>
          </w:p>
        </w:tc>
      </w:tr>
      <w:tr w:rsidR="00BB4766" w:rsidRPr="005A0AD0" w14:paraId="18945B65" w14:textId="77777777" w:rsidTr="00AF6AA4">
        <w:trPr>
          <w:trHeight w:val="340"/>
          <w:jc w:val="center"/>
        </w:trPr>
        <w:tc>
          <w:tcPr>
            <w:tcW w:w="3539" w:type="dxa"/>
          </w:tcPr>
          <w:p w14:paraId="71E2C060" w14:textId="77777777" w:rsidR="00BB4766" w:rsidRPr="005A0AD0" w:rsidRDefault="00BB4766" w:rsidP="009C615E">
            <w:pPr>
              <w:pStyle w:val="NormTableau"/>
            </w:pPr>
            <w:r w:rsidRPr="005A0AD0">
              <w:t>&lt; 25</w:t>
            </w:r>
          </w:p>
        </w:tc>
        <w:tc>
          <w:tcPr>
            <w:tcW w:w="2503" w:type="dxa"/>
          </w:tcPr>
          <w:p w14:paraId="22FB2A59" w14:textId="77777777" w:rsidR="00BB4766" w:rsidRPr="005A0AD0" w:rsidRDefault="00BB4766" w:rsidP="009C615E">
            <w:pPr>
              <w:pStyle w:val="NormTableau"/>
            </w:pPr>
            <w:r w:rsidRPr="005A0AD0">
              <w:t>Very weak</w:t>
            </w:r>
          </w:p>
        </w:tc>
      </w:tr>
      <w:tr w:rsidR="00BB4766" w:rsidRPr="005A0AD0" w14:paraId="07F57873" w14:textId="77777777" w:rsidTr="00AF6AA4">
        <w:trPr>
          <w:trHeight w:val="340"/>
          <w:jc w:val="center"/>
        </w:trPr>
        <w:tc>
          <w:tcPr>
            <w:tcW w:w="3539" w:type="dxa"/>
          </w:tcPr>
          <w:p w14:paraId="51E2EEA9" w14:textId="77777777" w:rsidR="00BB4766" w:rsidRPr="005A0AD0" w:rsidRDefault="00BB4766" w:rsidP="009C615E">
            <w:pPr>
              <w:pStyle w:val="NormTableau"/>
            </w:pPr>
            <w:r w:rsidRPr="005A0AD0">
              <w:t>26 - 31</w:t>
            </w:r>
          </w:p>
        </w:tc>
        <w:tc>
          <w:tcPr>
            <w:tcW w:w="2503" w:type="dxa"/>
          </w:tcPr>
          <w:p w14:paraId="09EA98D2" w14:textId="77777777" w:rsidR="00BB4766" w:rsidRPr="005A0AD0" w:rsidRDefault="00BB4766" w:rsidP="009C615E">
            <w:pPr>
              <w:pStyle w:val="NormTableau"/>
            </w:pPr>
            <w:r w:rsidRPr="005A0AD0">
              <w:t>Weak</w:t>
            </w:r>
          </w:p>
        </w:tc>
      </w:tr>
      <w:tr w:rsidR="00BB4766" w:rsidRPr="005A0AD0" w14:paraId="3AB9AF6D" w14:textId="77777777" w:rsidTr="00AF6AA4">
        <w:trPr>
          <w:trHeight w:val="340"/>
          <w:jc w:val="center"/>
        </w:trPr>
        <w:tc>
          <w:tcPr>
            <w:tcW w:w="3539" w:type="dxa"/>
          </w:tcPr>
          <w:p w14:paraId="674DBF96" w14:textId="77777777" w:rsidR="00BB4766" w:rsidRPr="005A0AD0" w:rsidRDefault="00BB4766" w:rsidP="009C615E">
            <w:pPr>
              <w:pStyle w:val="NormTableau"/>
            </w:pPr>
            <w:r w:rsidRPr="005A0AD0">
              <w:t>32 - 36</w:t>
            </w:r>
          </w:p>
        </w:tc>
        <w:tc>
          <w:tcPr>
            <w:tcW w:w="2503" w:type="dxa"/>
          </w:tcPr>
          <w:p w14:paraId="2CBBC678" w14:textId="77777777" w:rsidR="00BB4766" w:rsidRPr="005A0AD0" w:rsidRDefault="00BB4766" w:rsidP="009C615E">
            <w:pPr>
              <w:pStyle w:val="NormTableau"/>
            </w:pPr>
            <w:r w:rsidRPr="005A0AD0">
              <w:t>Medium</w:t>
            </w:r>
          </w:p>
        </w:tc>
      </w:tr>
      <w:tr w:rsidR="00BB4766" w:rsidRPr="005A0AD0" w14:paraId="733DF14C" w14:textId="77777777" w:rsidTr="00AF6AA4">
        <w:trPr>
          <w:trHeight w:val="340"/>
          <w:jc w:val="center"/>
        </w:trPr>
        <w:tc>
          <w:tcPr>
            <w:tcW w:w="3539" w:type="dxa"/>
          </w:tcPr>
          <w:p w14:paraId="0E588139" w14:textId="77777777" w:rsidR="00BB4766" w:rsidRPr="005A0AD0" w:rsidRDefault="00BB4766" w:rsidP="009C615E">
            <w:pPr>
              <w:pStyle w:val="NormTableau"/>
            </w:pPr>
            <w:r w:rsidRPr="005A0AD0">
              <w:t>37 - 40</w:t>
            </w:r>
          </w:p>
        </w:tc>
        <w:tc>
          <w:tcPr>
            <w:tcW w:w="2503" w:type="dxa"/>
          </w:tcPr>
          <w:p w14:paraId="74621EA1" w14:textId="77777777" w:rsidR="00BB4766" w:rsidRPr="005A0AD0" w:rsidRDefault="00BB4766" w:rsidP="009C615E">
            <w:pPr>
              <w:pStyle w:val="NormTableau"/>
            </w:pPr>
            <w:r w:rsidRPr="005A0AD0">
              <w:t>Strong</w:t>
            </w:r>
          </w:p>
        </w:tc>
      </w:tr>
      <w:tr w:rsidR="00BB4766" w:rsidRPr="005A0AD0" w14:paraId="3CD55E59" w14:textId="77777777" w:rsidTr="00AF6AA4">
        <w:trPr>
          <w:trHeight w:val="340"/>
          <w:jc w:val="center"/>
        </w:trPr>
        <w:tc>
          <w:tcPr>
            <w:tcW w:w="3539" w:type="dxa"/>
          </w:tcPr>
          <w:p w14:paraId="1401D313" w14:textId="77777777" w:rsidR="00BB4766" w:rsidRPr="005A0AD0" w:rsidRDefault="00BB4766" w:rsidP="009C615E">
            <w:pPr>
              <w:pStyle w:val="NormTableau"/>
            </w:pPr>
            <w:r w:rsidRPr="005A0AD0">
              <w:t>&gt; 40</w:t>
            </w:r>
          </w:p>
        </w:tc>
        <w:tc>
          <w:tcPr>
            <w:tcW w:w="2503" w:type="dxa"/>
          </w:tcPr>
          <w:p w14:paraId="250B47FC" w14:textId="77777777" w:rsidR="00BB4766" w:rsidRPr="005A0AD0" w:rsidRDefault="00BB4766" w:rsidP="009C615E">
            <w:pPr>
              <w:pStyle w:val="NormTableau"/>
            </w:pPr>
            <w:r w:rsidRPr="005A0AD0">
              <w:t>Very strong</w:t>
            </w:r>
          </w:p>
        </w:tc>
      </w:tr>
    </w:tbl>
    <w:p w14:paraId="609140F7" w14:textId="1A07BD26" w:rsidR="00AD5F10" w:rsidRPr="005A0AD0" w:rsidRDefault="005A0AD0" w:rsidP="005A0AD0">
      <w:pPr>
        <w:pStyle w:val="Caption"/>
        <w:rPr>
          <w:lang w:val="en-US"/>
        </w:rPr>
      </w:pPr>
      <w:bookmarkStart w:id="131" w:name="_Toc25304177"/>
      <w:r w:rsidRPr="005A0AD0">
        <w:rPr>
          <w:lang w:val="en-US"/>
        </w:rPr>
        <w:t xml:space="preserve">Table </w:t>
      </w:r>
      <w:r w:rsidRPr="005A0AD0">
        <w:rPr>
          <w:lang w:val="en-US"/>
        </w:rPr>
        <w:fldChar w:fldCharType="begin"/>
      </w:r>
      <w:r w:rsidRPr="005A0AD0">
        <w:rPr>
          <w:lang w:val="en-US"/>
        </w:rPr>
        <w:instrText xml:space="preserve"> SEQ Table \* ARABIC </w:instrText>
      </w:r>
      <w:r w:rsidRPr="005A0AD0">
        <w:rPr>
          <w:lang w:val="en-US"/>
        </w:rPr>
        <w:fldChar w:fldCharType="separate"/>
      </w:r>
      <w:r w:rsidR="009D0092">
        <w:rPr>
          <w:noProof/>
          <w:lang w:val="en-US"/>
        </w:rPr>
        <w:t>10</w:t>
      </w:r>
      <w:r w:rsidRPr="005A0AD0">
        <w:rPr>
          <w:lang w:val="en-US"/>
        </w:rPr>
        <w:fldChar w:fldCharType="end"/>
      </w:r>
      <w:r w:rsidRPr="005A0AD0">
        <w:rPr>
          <w:lang w:val="en-US"/>
        </w:rPr>
        <w:t>: Interpretation or classification of elongation results.</w:t>
      </w:r>
      <w:bookmarkEnd w:id="131"/>
    </w:p>
    <w:tbl>
      <w:tblPr>
        <w:tblStyle w:val="TableGrid"/>
        <w:tblW w:w="0" w:type="auto"/>
        <w:jc w:val="center"/>
        <w:tblLook w:val="04A0" w:firstRow="1" w:lastRow="0" w:firstColumn="1" w:lastColumn="0" w:noHBand="0" w:noVBand="1"/>
      </w:tblPr>
      <w:tblGrid>
        <w:gridCol w:w="3539"/>
        <w:gridCol w:w="2502"/>
      </w:tblGrid>
      <w:tr w:rsidR="00EE44C9" w:rsidRPr="005A0AD0" w14:paraId="18594732" w14:textId="77777777" w:rsidTr="00EE44C9">
        <w:trPr>
          <w:trHeight w:val="340"/>
          <w:jc w:val="center"/>
        </w:trPr>
        <w:tc>
          <w:tcPr>
            <w:tcW w:w="3539" w:type="dxa"/>
          </w:tcPr>
          <w:p w14:paraId="3F762C41" w14:textId="77777777" w:rsidR="00EE44C9" w:rsidRPr="005A0AD0" w:rsidRDefault="00EE44C9" w:rsidP="009C615E">
            <w:pPr>
              <w:pStyle w:val="NormTableau"/>
            </w:pPr>
            <w:r w:rsidRPr="005A0AD0">
              <w:t>Elongation (%)</w:t>
            </w:r>
          </w:p>
        </w:tc>
        <w:tc>
          <w:tcPr>
            <w:tcW w:w="2502" w:type="dxa"/>
          </w:tcPr>
          <w:p w14:paraId="353DA114" w14:textId="77777777" w:rsidR="00EE44C9" w:rsidRPr="005A0AD0" w:rsidRDefault="00EE44C9" w:rsidP="009C615E">
            <w:pPr>
              <w:pStyle w:val="NormTableau"/>
            </w:pPr>
            <w:r w:rsidRPr="005A0AD0">
              <w:t>Description</w:t>
            </w:r>
          </w:p>
        </w:tc>
      </w:tr>
      <w:tr w:rsidR="00EE44C9" w:rsidRPr="005A0AD0" w14:paraId="24C10D63" w14:textId="77777777" w:rsidTr="00EE44C9">
        <w:trPr>
          <w:trHeight w:val="340"/>
          <w:jc w:val="center"/>
        </w:trPr>
        <w:tc>
          <w:tcPr>
            <w:tcW w:w="3539" w:type="dxa"/>
          </w:tcPr>
          <w:p w14:paraId="340D1538" w14:textId="77777777" w:rsidR="00EE44C9" w:rsidRPr="005A0AD0" w:rsidRDefault="00EE44C9" w:rsidP="009C615E">
            <w:pPr>
              <w:pStyle w:val="NormTableau"/>
            </w:pPr>
            <w:r w:rsidRPr="005A0AD0">
              <w:t>&lt; 5</w:t>
            </w:r>
          </w:p>
        </w:tc>
        <w:tc>
          <w:tcPr>
            <w:tcW w:w="2502" w:type="dxa"/>
          </w:tcPr>
          <w:p w14:paraId="471FA9C7" w14:textId="77777777" w:rsidR="00EE44C9" w:rsidRPr="005A0AD0" w:rsidRDefault="00EE44C9" w:rsidP="009C615E">
            <w:pPr>
              <w:pStyle w:val="NormTableau"/>
            </w:pPr>
            <w:r w:rsidRPr="005A0AD0">
              <w:t>Very low</w:t>
            </w:r>
          </w:p>
        </w:tc>
      </w:tr>
      <w:tr w:rsidR="00EE44C9" w:rsidRPr="005A0AD0" w14:paraId="69ADE901" w14:textId="77777777" w:rsidTr="00EE44C9">
        <w:trPr>
          <w:trHeight w:val="340"/>
          <w:jc w:val="center"/>
        </w:trPr>
        <w:tc>
          <w:tcPr>
            <w:tcW w:w="3539" w:type="dxa"/>
          </w:tcPr>
          <w:p w14:paraId="1D2B5D7E" w14:textId="77777777" w:rsidR="00EE44C9" w:rsidRPr="005A0AD0" w:rsidRDefault="00EE44C9" w:rsidP="009C615E">
            <w:pPr>
              <w:pStyle w:val="NormTableau"/>
            </w:pPr>
            <w:r w:rsidRPr="005A0AD0">
              <w:t>5.0 – 5.8</w:t>
            </w:r>
          </w:p>
        </w:tc>
        <w:tc>
          <w:tcPr>
            <w:tcW w:w="2502" w:type="dxa"/>
          </w:tcPr>
          <w:p w14:paraId="7573771F" w14:textId="77777777" w:rsidR="00EE44C9" w:rsidRPr="005A0AD0" w:rsidRDefault="00EE44C9" w:rsidP="009C615E">
            <w:pPr>
              <w:pStyle w:val="NormTableau"/>
            </w:pPr>
            <w:r w:rsidRPr="005A0AD0">
              <w:t>Low</w:t>
            </w:r>
          </w:p>
        </w:tc>
      </w:tr>
      <w:tr w:rsidR="00EE44C9" w:rsidRPr="005A0AD0" w14:paraId="45E4A91E" w14:textId="77777777" w:rsidTr="00EE44C9">
        <w:trPr>
          <w:trHeight w:val="340"/>
          <w:jc w:val="center"/>
        </w:trPr>
        <w:tc>
          <w:tcPr>
            <w:tcW w:w="3539" w:type="dxa"/>
          </w:tcPr>
          <w:p w14:paraId="4FD0B83C" w14:textId="77777777" w:rsidR="00EE44C9" w:rsidRPr="005A0AD0" w:rsidRDefault="00EE44C9" w:rsidP="009C615E">
            <w:pPr>
              <w:pStyle w:val="NormTableau"/>
            </w:pPr>
            <w:r w:rsidRPr="005A0AD0">
              <w:t xml:space="preserve">5.9 – 6.7 </w:t>
            </w:r>
          </w:p>
        </w:tc>
        <w:tc>
          <w:tcPr>
            <w:tcW w:w="2502" w:type="dxa"/>
          </w:tcPr>
          <w:p w14:paraId="3A46B6EE" w14:textId="77777777" w:rsidR="00EE44C9" w:rsidRPr="005A0AD0" w:rsidRDefault="00EE44C9" w:rsidP="009C615E">
            <w:pPr>
              <w:pStyle w:val="NormTableau"/>
            </w:pPr>
            <w:r w:rsidRPr="005A0AD0">
              <w:t>Medium</w:t>
            </w:r>
          </w:p>
        </w:tc>
      </w:tr>
      <w:tr w:rsidR="00EE44C9" w:rsidRPr="005A0AD0" w14:paraId="30965924" w14:textId="77777777" w:rsidTr="00EE44C9">
        <w:trPr>
          <w:trHeight w:val="340"/>
          <w:jc w:val="center"/>
        </w:trPr>
        <w:tc>
          <w:tcPr>
            <w:tcW w:w="3539" w:type="dxa"/>
          </w:tcPr>
          <w:p w14:paraId="7038C9E0" w14:textId="77777777" w:rsidR="00EE44C9" w:rsidRPr="005A0AD0" w:rsidRDefault="00EE44C9" w:rsidP="009C615E">
            <w:pPr>
              <w:pStyle w:val="NormTableau"/>
            </w:pPr>
            <w:r w:rsidRPr="005A0AD0">
              <w:t>6.8 – 7.6</w:t>
            </w:r>
          </w:p>
        </w:tc>
        <w:tc>
          <w:tcPr>
            <w:tcW w:w="2502" w:type="dxa"/>
          </w:tcPr>
          <w:p w14:paraId="6008118E" w14:textId="77777777" w:rsidR="00EE44C9" w:rsidRPr="005A0AD0" w:rsidRDefault="00EE44C9" w:rsidP="009C615E">
            <w:pPr>
              <w:pStyle w:val="NormTableau"/>
            </w:pPr>
            <w:r w:rsidRPr="005A0AD0">
              <w:t>High</w:t>
            </w:r>
          </w:p>
        </w:tc>
      </w:tr>
      <w:tr w:rsidR="00EE44C9" w:rsidRPr="005A0AD0" w14:paraId="34907E74" w14:textId="77777777" w:rsidTr="00EE44C9">
        <w:trPr>
          <w:trHeight w:val="340"/>
          <w:jc w:val="center"/>
        </w:trPr>
        <w:tc>
          <w:tcPr>
            <w:tcW w:w="3539" w:type="dxa"/>
          </w:tcPr>
          <w:p w14:paraId="12E68AC7" w14:textId="77777777" w:rsidR="00EE44C9" w:rsidRPr="005A0AD0" w:rsidRDefault="00EE44C9" w:rsidP="009C615E">
            <w:pPr>
              <w:pStyle w:val="NormTableau"/>
            </w:pPr>
            <w:r w:rsidRPr="005A0AD0">
              <w:t>&gt; 7.7</w:t>
            </w:r>
          </w:p>
        </w:tc>
        <w:tc>
          <w:tcPr>
            <w:tcW w:w="2502" w:type="dxa"/>
          </w:tcPr>
          <w:p w14:paraId="4DD9B8B9" w14:textId="77777777" w:rsidR="00EE44C9" w:rsidRPr="005A0AD0" w:rsidRDefault="00EE44C9" w:rsidP="009C615E">
            <w:pPr>
              <w:pStyle w:val="NormTableau"/>
            </w:pPr>
            <w:r w:rsidRPr="005A0AD0">
              <w:t>Very high</w:t>
            </w:r>
          </w:p>
        </w:tc>
      </w:tr>
    </w:tbl>
    <w:p w14:paraId="657196FA" w14:textId="77777777" w:rsidR="00165B58" w:rsidRPr="005A0AD0" w:rsidRDefault="00165B58" w:rsidP="002751F0">
      <w:pPr>
        <w:pStyle w:val="Heading7"/>
      </w:pPr>
      <w:bookmarkStart w:id="132" w:name="_Toc25302889"/>
      <w:bookmarkStart w:id="133" w:name="_Toc25302983"/>
      <w:r w:rsidRPr="005A0AD0">
        <w:t>Description of any relation between ‘manual and visual grading’ and ‘instrument classing’ evaluation results</w:t>
      </w:r>
      <w:bookmarkEnd w:id="132"/>
      <w:bookmarkEnd w:id="133"/>
      <w:r w:rsidRPr="005A0AD0">
        <w:t xml:space="preserve"> </w:t>
      </w:r>
    </w:p>
    <w:p w14:paraId="2394A589" w14:textId="2D42CA0F" w:rsidR="00135312" w:rsidRPr="005A0AD0" w:rsidRDefault="00135312" w:rsidP="00135312">
      <w:r w:rsidRPr="005A0AD0">
        <w:t>Beyond impressions explained hereafter, a certain statement about the strength is not possible based on manual classing. There is no trustworthy connection to instrumental testing results.</w:t>
      </w:r>
    </w:p>
    <w:p w14:paraId="0AA3DA05" w14:textId="7E532170" w:rsidR="00135312" w:rsidRPr="005A0AD0" w:rsidRDefault="00135312" w:rsidP="00135312">
      <w:r w:rsidRPr="005A0AD0">
        <w:t>However, by pulling the fibers to form a fiber beard</w:t>
      </w:r>
      <w:r w:rsidR="00E42810" w:rsidRPr="005A0AD0">
        <w:t>,</w:t>
      </w:r>
      <w:r w:rsidRPr="005A0AD0">
        <w:t xml:space="preserve"> experienced classers might give an indication about weaker or stronger cotton fibers in a sample compared to a different sample of another growth of especially o</w:t>
      </w:r>
      <w:r w:rsidR="00C64459" w:rsidRPr="005A0AD0">
        <w:t>r</w:t>
      </w:r>
      <w:r w:rsidRPr="005A0AD0">
        <w:t xml:space="preserve"> </w:t>
      </w:r>
      <w:r w:rsidR="00C64459" w:rsidRPr="005A0AD0">
        <w:t xml:space="preserve">of </w:t>
      </w:r>
      <w:r w:rsidRPr="005A0AD0">
        <w:t xml:space="preserve">the same growth. Weaker fibers may cause more breakages during the pulling. Mature, stronger fibers feel more resistant. In connection with the regular feedback by instrumental tests and perceived quality outturns of previous seasons of a growth a rough impression can indicate a deviation from a usual outcome. </w:t>
      </w:r>
    </w:p>
    <w:p w14:paraId="61876C10" w14:textId="77777777" w:rsidR="00165B58" w:rsidRPr="005A0AD0" w:rsidRDefault="00165B58" w:rsidP="002751F0">
      <w:pPr>
        <w:pStyle w:val="Heading7"/>
      </w:pPr>
      <w:bookmarkStart w:id="134" w:name="_Toc25302890"/>
      <w:bookmarkStart w:id="135" w:name="_Toc25302984"/>
      <w:r w:rsidRPr="005A0AD0">
        <w:t>Evaluation results present in ‘manual and visual grading’ but missing in ‘instrument classing’ evaluation results</w:t>
      </w:r>
      <w:bookmarkEnd w:id="134"/>
      <w:bookmarkEnd w:id="135"/>
    </w:p>
    <w:p w14:paraId="600F46CD" w14:textId="3052493B" w:rsidR="001F32AC" w:rsidRPr="005A0AD0" w:rsidRDefault="001F32AC" w:rsidP="00165B58">
      <w:r w:rsidRPr="005A0AD0">
        <w:t>Opposite to instrumental testing, manual classing cannot provide an accurate and reliable result for strength.</w:t>
      </w:r>
    </w:p>
    <w:p w14:paraId="5821A46C" w14:textId="2403D91C" w:rsidR="00165B58" w:rsidRPr="005A0AD0" w:rsidRDefault="00165B58" w:rsidP="002751F0">
      <w:pPr>
        <w:pStyle w:val="Heading7"/>
      </w:pPr>
      <w:bookmarkStart w:id="136" w:name="_Toc25302891"/>
      <w:bookmarkStart w:id="137" w:name="_Toc25302985"/>
      <w:r w:rsidRPr="005A0AD0">
        <w:t xml:space="preserve">Use of </w:t>
      </w:r>
      <w:r w:rsidR="004B10F5" w:rsidRPr="005A0AD0">
        <w:t>Strength</w:t>
      </w:r>
      <w:r w:rsidRPr="005A0AD0">
        <w:t xml:space="preserve"> results for cotton production</w:t>
      </w:r>
      <w:bookmarkEnd w:id="136"/>
      <w:bookmarkEnd w:id="137"/>
    </w:p>
    <w:p w14:paraId="246FD977" w14:textId="52980F8B" w:rsidR="0051273F" w:rsidRPr="005A0AD0" w:rsidRDefault="0051273F" w:rsidP="009273CE">
      <w:r w:rsidRPr="005A0AD0">
        <w:t>Fiber strength is depending on other fiber properties such as maturity, fineness measur</w:t>
      </w:r>
      <w:r w:rsidR="00241EB6" w:rsidRPr="005A0AD0">
        <w:t>ing</w:t>
      </w:r>
      <w:r w:rsidRPr="005A0AD0">
        <w:t xml:space="preserve"> the impact of production conditions onto fiber development when on the cotton plant.</w:t>
      </w:r>
    </w:p>
    <w:p w14:paraId="1DAD9C7A" w14:textId="77777777" w:rsidR="00165B58" w:rsidRPr="005A0AD0" w:rsidRDefault="00165B58" w:rsidP="002751F0">
      <w:pPr>
        <w:pStyle w:val="Heading7"/>
      </w:pPr>
      <w:bookmarkStart w:id="138" w:name="_Toc25302892"/>
      <w:bookmarkStart w:id="139" w:name="_Toc25302986"/>
      <w:r w:rsidRPr="005A0AD0">
        <w:t xml:space="preserve">Use of </w:t>
      </w:r>
      <w:r w:rsidR="004B10F5" w:rsidRPr="005A0AD0">
        <w:t xml:space="preserve">Strength </w:t>
      </w:r>
      <w:r w:rsidRPr="005A0AD0">
        <w:t>results in ginning</w:t>
      </w:r>
      <w:bookmarkEnd w:id="138"/>
      <w:bookmarkEnd w:id="139"/>
    </w:p>
    <w:p w14:paraId="2612124D" w14:textId="6A02F2DF" w:rsidR="001513A2" w:rsidRPr="005A0AD0" w:rsidRDefault="00643E0F" w:rsidP="009273CE">
      <w:r w:rsidRPr="005A0AD0">
        <w:t xml:space="preserve">Excessive seed-cotton drying </w:t>
      </w:r>
      <w:r w:rsidR="00B22BEC" w:rsidRPr="005A0AD0">
        <w:t xml:space="preserve">and an excessive use of lint cleaners </w:t>
      </w:r>
      <w:r w:rsidRPr="005A0AD0">
        <w:t xml:space="preserve">can result in higher grades, but can cause reductions in </w:t>
      </w:r>
      <w:r w:rsidR="002F088E" w:rsidRPr="005A0AD0">
        <w:t>fiber</w:t>
      </w:r>
      <w:r w:rsidRPr="005A0AD0">
        <w:t xml:space="preserve"> length (by as much as 5%), </w:t>
      </w:r>
      <w:r w:rsidR="00B22BEC" w:rsidRPr="005A0AD0">
        <w:t xml:space="preserve">a decrease in uniformity, in </w:t>
      </w:r>
      <w:r w:rsidR="002F088E" w:rsidRPr="005A0AD0">
        <w:t>fiber</w:t>
      </w:r>
      <w:r w:rsidRPr="005A0AD0">
        <w:t xml:space="preserve"> strength and </w:t>
      </w:r>
      <w:r w:rsidR="00B22BEC" w:rsidRPr="005A0AD0">
        <w:t xml:space="preserve">in </w:t>
      </w:r>
      <w:r w:rsidRPr="005A0AD0">
        <w:t xml:space="preserve">elongation </w:t>
      </w:r>
      <w:r w:rsidR="00B22BEC" w:rsidRPr="005A0AD0">
        <w:t xml:space="preserve">with </w:t>
      </w:r>
      <w:r w:rsidRPr="005A0AD0">
        <w:t>an increase in short fiber content.</w:t>
      </w:r>
      <w:r w:rsidR="009273CE" w:rsidRPr="005A0AD0">
        <w:t xml:space="preserve"> </w:t>
      </w:r>
      <w:r w:rsidR="00B22BEC" w:rsidRPr="005A0AD0">
        <w:t>Indeed, g</w:t>
      </w:r>
      <w:r w:rsidR="001513A2" w:rsidRPr="005A0AD0">
        <w:t xml:space="preserve">ins are often </w:t>
      </w:r>
      <w:r w:rsidR="00B22BEC" w:rsidRPr="005A0AD0">
        <w:t>encouraged</w:t>
      </w:r>
      <w:r w:rsidR="001513A2" w:rsidRPr="005A0AD0">
        <w:t xml:space="preserve"> to over</w:t>
      </w:r>
      <w:r w:rsidR="00B22BEC" w:rsidRPr="005A0AD0">
        <w:t>-</w:t>
      </w:r>
      <w:r w:rsidR="001513A2" w:rsidRPr="005A0AD0">
        <w:t>clean cotton, to achieve a higher grade and a higher price being paid for the cotton lint and therefore a better return for the grower. Unfortunately, this practice is often to the detriment of fiber quality, as it can adversely affect fiber length and uniformity, strength and elongation, neps and seed coat levels and size, as well as short fiber levels, all of which will affect the processing, performance and downstream value of the cotton. Ginning represents, in essence, the achievement of a compromise between fiber trash content and fibe</w:t>
      </w:r>
      <w:r w:rsidR="00B22BEC" w:rsidRPr="005A0AD0">
        <w:t>r</w:t>
      </w:r>
      <w:r w:rsidR="001513A2" w:rsidRPr="005A0AD0">
        <w:t xml:space="preserve"> quality/integrity, with each mechanical or pneumatic device used to clean and gin the cotton leading to a deterioration in fiber quality.</w:t>
      </w:r>
    </w:p>
    <w:p w14:paraId="4F8C4E7C" w14:textId="0AEF3575" w:rsidR="00B22BEC" w:rsidRPr="005A0AD0" w:rsidRDefault="00B22BEC" w:rsidP="00B22BEC">
      <w:r w:rsidRPr="005A0AD0">
        <w:t>In general, the effect of ginning on the fiber strength is not that high. The seed variety and growing conditions have a higher influence. Saw gins may damage fibers more than roller gins. The higher amount of damaged fibers in a fiber bundle used for strength measurement can somewhat lower the strength test result.</w:t>
      </w:r>
    </w:p>
    <w:p w14:paraId="741D7541" w14:textId="77777777" w:rsidR="00165B58" w:rsidRPr="005A0AD0" w:rsidRDefault="00165B58" w:rsidP="002751F0">
      <w:pPr>
        <w:pStyle w:val="Heading7"/>
      </w:pPr>
      <w:bookmarkStart w:id="140" w:name="_Toc165198"/>
      <w:bookmarkStart w:id="141" w:name="_Toc25302893"/>
      <w:bookmarkStart w:id="142" w:name="_Toc25302987"/>
      <w:bookmarkEnd w:id="140"/>
      <w:r w:rsidRPr="005A0AD0">
        <w:t xml:space="preserve">Use of </w:t>
      </w:r>
      <w:r w:rsidR="004B10F5" w:rsidRPr="005A0AD0">
        <w:t>Strength</w:t>
      </w:r>
      <w:r w:rsidRPr="005A0AD0">
        <w:t xml:space="preserve"> results for trading</w:t>
      </w:r>
      <w:bookmarkEnd w:id="141"/>
      <w:bookmarkEnd w:id="142"/>
    </w:p>
    <w:p w14:paraId="7D730088" w14:textId="59BD59B1" w:rsidR="001F32AC" w:rsidRPr="005A0AD0" w:rsidRDefault="001F32AC" w:rsidP="001F32AC">
      <w:r w:rsidRPr="005A0AD0">
        <w:t>Strength is the second of the two key instrumental guaranties for international trading. The acceptance for trading is facilitated by quite reliable testing results and the often w</w:t>
      </w:r>
      <w:r w:rsidR="00373893" w:rsidRPr="005A0AD0">
        <w:t xml:space="preserve">ell-known and typical range of </w:t>
      </w:r>
      <w:r w:rsidRPr="005A0AD0">
        <w:t>test results within a cotton of a certain season, planti</w:t>
      </w:r>
      <w:r w:rsidR="00373893" w:rsidRPr="005A0AD0">
        <w:t xml:space="preserve">ng area and quality standard. </w:t>
      </w:r>
    </w:p>
    <w:p w14:paraId="4E438E75" w14:textId="22B22465" w:rsidR="001F32AC" w:rsidRPr="005A0AD0" w:rsidRDefault="001F32AC" w:rsidP="001F32AC">
      <w:r w:rsidRPr="005A0AD0">
        <w:t>According to the international ICA trading rules</w:t>
      </w:r>
      <w:r w:rsidR="00373893" w:rsidRPr="005A0AD0">
        <w:t>,</w:t>
      </w:r>
      <w:r w:rsidRPr="005A0AD0">
        <w:t xml:space="preserve"> a strength value in a contractual quality description is a mini</w:t>
      </w:r>
      <w:r w:rsidR="00373893" w:rsidRPr="005A0AD0">
        <w:t>m</w:t>
      </w:r>
      <w:r w:rsidRPr="005A0AD0">
        <w:t xml:space="preserve">um guaranty without application of a testing tolerance. A control limit has to be agreed separately. </w:t>
      </w:r>
    </w:p>
    <w:p w14:paraId="3C483CE0" w14:textId="57E1B43A" w:rsidR="001F32AC" w:rsidRPr="005A0AD0" w:rsidRDefault="001F32AC" w:rsidP="001F32AC">
      <w:r w:rsidRPr="005A0AD0">
        <w:t>Usually the discounts for deviations from the contractual guaranty below an agreed value are expressed in percentages of the contract price.</w:t>
      </w:r>
    </w:p>
    <w:p w14:paraId="27CD21A6" w14:textId="49F70040" w:rsidR="001F32AC" w:rsidRPr="005A0AD0" w:rsidRDefault="001F32AC" w:rsidP="001F32AC">
      <w:r w:rsidRPr="005A0AD0">
        <w:t>The Universal Cotton Standards Agreement as well as national regulations and internationally agreed ICCTM/CSITC recommendations are the basis for instrumental testing practices and standards laid down in trading rules for dispute resolution.</w:t>
      </w:r>
    </w:p>
    <w:p w14:paraId="17033AC6" w14:textId="77777777" w:rsidR="00165B58" w:rsidRPr="005A0AD0" w:rsidRDefault="00165B58" w:rsidP="002751F0">
      <w:pPr>
        <w:pStyle w:val="Heading7"/>
      </w:pPr>
      <w:bookmarkStart w:id="143" w:name="_Toc25302894"/>
      <w:bookmarkStart w:id="144" w:name="_Toc25302988"/>
      <w:r w:rsidRPr="005A0AD0">
        <w:t xml:space="preserve">Use of </w:t>
      </w:r>
      <w:r w:rsidR="004B10F5" w:rsidRPr="005A0AD0">
        <w:t>Strength</w:t>
      </w:r>
      <w:r w:rsidRPr="005A0AD0">
        <w:t xml:space="preserve"> results for spinning mills / textile processing</w:t>
      </w:r>
      <w:bookmarkEnd w:id="143"/>
      <w:bookmarkEnd w:id="144"/>
    </w:p>
    <w:p w14:paraId="1222EF46" w14:textId="33B0AD20" w:rsidR="009273CE" w:rsidRPr="005A0AD0" w:rsidRDefault="00054A8D" w:rsidP="009273CE">
      <w:r w:rsidRPr="005A0AD0">
        <w:t>The tensile test of cotton fibers is commonly tested on a bundle of fibers as this is faster than the single fiber strength test.</w:t>
      </w:r>
      <w:r w:rsidR="009F36D1" w:rsidRPr="005A0AD0">
        <w:t xml:space="preserve"> </w:t>
      </w:r>
      <w:r w:rsidR="009273CE" w:rsidRPr="005A0AD0">
        <w:t xml:space="preserve">Spinning mills use Strength together with fiber length, length uniformity and fiber fineness (Micronaire) as quality parameters as they affect yarn strength. </w:t>
      </w:r>
      <w:r w:rsidR="00742448" w:rsidRPr="005A0AD0">
        <w:t>This is not only relevan</w:t>
      </w:r>
      <w:r w:rsidR="009273CE" w:rsidRPr="005A0AD0">
        <w:t xml:space="preserve">t </w:t>
      </w:r>
      <w:r w:rsidR="00742448" w:rsidRPr="005A0AD0">
        <w:t xml:space="preserve">for the yarn, but also later </w:t>
      </w:r>
      <w:r w:rsidR="009273CE" w:rsidRPr="005A0AD0">
        <w:t xml:space="preserve">for </w:t>
      </w:r>
      <w:r w:rsidR="00742448" w:rsidRPr="005A0AD0">
        <w:t xml:space="preserve">fabric strength. </w:t>
      </w:r>
      <w:r w:rsidR="009273CE" w:rsidRPr="005A0AD0">
        <w:t xml:space="preserve">For instance, fabrics that are resin-treated (for iron-free finishing) lose fabric strength, and thus for this application extra-long staple cottons with high tenacity values are the preferred choice as compensation. </w:t>
      </w:r>
    </w:p>
    <w:p w14:paraId="4B6FCDBD" w14:textId="212618AF" w:rsidR="00054A8D" w:rsidRPr="005A0AD0" w:rsidRDefault="009273CE" w:rsidP="0006378A">
      <w:pPr>
        <w:spacing w:before="0" w:after="200" w:line="276" w:lineRule="auto"/>
        <w:jc w:val="left"/>
        <w:rPr>
          <w:b/>
          <w:u w:val="single"/>
        </w:rPr>
      </w:pPr>
      <w:r w:rsidRPr="005A0AD0">
        <w:fldChar w:fldCharType="begin"/>
      </w:r>
      <w:r w:rsidRPr="005A0AD0">
        <w:instrText xml:space="preserve"> REF _Ref7701604 \h </w:instrText>
      </w:r>
      <w:r w:rsidRPr="005A0AD0">
        <w:fldChar w:fldCharType="separate"/>
      </w:r>
      <w:r w:rsidR="009D0092" w:rsidRPr="005A0AD0">
        <w:t xml:space="preserve">Table </w:t>
      </w:r>
      <w:r w:rsidR="009D0092">
        <w:rPr>
          <w:noProof/>
        </w:rPr>
        <w:t>11</w:t>
      </w:r>
      <w:r w:rsidRPr="005A0AD0">
        <w:fldChar w:fldCharType="end"/>
      </w:r>
      <w:r w:rsidRPr="005A0AD0">
        <w:t xml:space="preserve"> </w:t>
      </w:r>
      <w:r w:rsidR="006D2F89" w:rsidRPr="005A0AD0">
        <w:t xml:space="preserve">shows the </w:t>
      </w:r>
      <w:r w:rsidR="009F36D1" w:rsidRPr="005A0AD0">
        <w:t xml:space="preserve">priorities </w:t>
      </w:r>
      <w:r w:rsidR="00450715" w:rsidRPr="005A0AD0">
        <w:t xml:space="preserve">and significant parameters </w:t>
      </w:r>
      <w:r w:rsidR="009F36D1" w:rsidRPr="005A0AD0">
        <w:t>for the different spinning systems</w:t>
      </w:r>
      <w:r w:rsidRPr="005A0AD0">
        <w:rPr>
          <w:rStyle w:val="FootnoteReference"/>
        </w:rPr>
        <w:footnoteReference w:id="23"/>
      </w:r>
      <w:r w:rsidR="0006378A" w:rsidRPr="005A0AD0">
        <w:rPr>
          <w:sz w:val="18"/>
        </w:rPr>
        <w:t xml:space="preserve">. </w:t>
      </w:r>
    </w:p>
    <w:p w14:paraId="4384C684" w14:textId="5B6AF450" w:rsidR="009273CE" w:rsidRDefault="009273CE" w:rsidP="00BF4B3A">
      <w:pPr>
        <w:pStyle w:val="Caption"/>
        <w:rPr>
          <w:lang w:val="en-US"/>
        </w:rPr>
      </w:pPr>
      <w:bookmarkStart w:id="145" w:name="_Ref7701604"/>
      <w:bookmarkStart w:id="146" w:name="_Toc25304178"/>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11</w:t>
      </w:r>
      <w:r w:rsidR="005A0AD0" w:rsidRPr="005A0AD0">
        <w:rPr>
          <w:lang w:val="en-US"/>
        </w:rPr>
        <w:fldChar w:fldCharType="end"/>
      </w:r>
      <w:bookmarkEnd w:id="145"/>
      <w:r w:rsidRPr="005A0AD0">
        <w:rPr>
          <w:lang w:val="en-US"/>
        </w:rPr>
        <w:t xml:space="preserve"> : </w:t>
      </w:r>
      <w:r w:rsidR="00AF6AA4">
        <w:rPr>
          <w:lang w:val="en-US"/>
        </w:rPr>
        <w:t>P</w:t>
      </w:r>
      <w:r w:rsidRPr="005A0AD0">
        <w:rPr>
          <w:lang w:val="en-US"/>
        </w:rPr>
        <w:t>riorities and significant parameters for the different spinning systems.</w:t>
      </w:r>
      <w:bookmarkEnd w:id="146"/>
    </w:p>
    <w:tbl>
      <w:tblPr>
        <w:tblW w:w="65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80"/>
        <w:gridCol w:w="2180"/>
        <w:gridCol w:w="2180"/>
      </w:tblGrid>
      <w:tr w:rsidR="00AF6AA4" w:rsidRPr="00AF6AA4" w14:paraId="04C2F12C" w14:textId="77777777" w:rsidTr="00EE44C9">
        <w:trPr>
          <w:trHeight w:val="315"/>
          <w:jc w:val="center"/>
        </w:trPr>
        <w:tc>
          <w:tcPr>
            <w:tcW w:w="2180" w:type="dxa"/>
            <w:tcBorders>
              <w:top w:val="single" w:sz="4" w:space="0" w:color="auto"/>
              <w:bottom w:val="single" w:sz="4" w:space="0" w:color="auto"/>
              <w:right w:val="single" w:sz="4" w:space="0" w:color="auto"/>
            </w:tcBorders>
            <w:shd w:val="clear" w:color="auto" w:fill="auto"/>
            <w:noWrap/>
            <w:vAlign w:val="bottom"/>
            <w:hideMark/>
          </w:tcPr>
          <w:p w14:paraId="0204BD09"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Ring spun yarns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4A304"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OE rotor yarns</w:t>
            </w:r>
          </w:p>
        </w:tc>
        <w:tc>
          <w:tcPr>
            <w:tcW w:w="2180" w:type="dxa"/>
            <w:tcBorders>
              <w:top w:val="single" w:sz="4" w:space="0" w:color="auto"/>
              <w:left w:val="single" w:sz="4" w:space="0" w:color="auto"/>
              <w:bottom w:val="single" w:sz="4" w:space="0" w:color="auto"/>
            </w:tcBorders>
            <w:shd w:val="clear" w:color="auto" w:fill="auto"/>
            <w:noWrap/>
            <w:vAlign w:val="bottom"/>
            <w:hideMark/>
          </w:tcPr>
          <w:p w14:paraId="1A7E9265"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Air jet yarns</w:t>
            </w:r>
          </w:p>
        </w:tc>
      </w:tr>
      <w:tr w:rsidR="00AF6AA4" w:rsidRPr="00AF6AA4" w14:paraId="5EB4769A" w14:textId="77777777" w:rsidTr="00EE44C9">
        <w:trPr>
          <w:trHeight w:val="300"/>
          <w:jc w:val="center"/>
        </w:trPr>
        <w:tc>
          <w:tcPr>
            <w:tcW w:w="2180" w:type="dxa"/>
            <w:tcBorders>
              <w:top w:val="single" w:sz="4" w:space="0" w:color="auto"/>
              <w:bottom w:val="nil"/>
              <w:right w:val="single" w:sz="4" w:space="0" w:color="auto"/>
            </w:tcBorders>
            <w:shd w:val="clear" w:color="auto" w:fill="auto"/>
            <w:noWrap/>
            <w:vAlign w:val="bottom"/>
            <w:hideMark/>
          </w:tcPr>
          <w:p w14:paraId="45AAC9F6"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Length</w:t>
            </w:r>
          </w:p>
        </w:tc>
        <w:tc>
          <w:tcPr>
            <w:tcW w:w="2180" w:type="dxa"/>
            <w:tcBorders>
              <w:top w:val="single" w:sz="4" w:space="0" w:color="auto"/>
              <w:left w:val="single" w:sz="4" w:space="0" w:color="auto"/>
              <w:bottom w:val="nil"/>
              <w:right w:val="single" w:sz="4" w:space="0" w:color="auto"/>
            </w:tcBorders>
            <w:shd w:val="clear" w:color="auto" w:fill="auto"/>
            <w:noWrap/>
            <w:vAlign w:val="bottom"/>
            <w:hideMark/>
          </w:tcPr>
          <w:p w14:paraId="4412C190"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Strength</w:t>
            </w:r>
          </w:p>
        </w:tc>
        <w:tc>
          <w:tcPr>
            <w:tcW w:w="2180" w:type="dxa"/>
            <w:tcBorders>
              <w:top w:val="single" w:sz="4" w:space="0" w:color="auto"/>
              <w:left w:val="single" w:sz="4" w:space="0" w:color="auto"/>
            </w:tcBorders>
            <w:shd w:val="clear" w:color="auto" w:fill="auto"/>
            <w:noWrap/>
            <w:vAlign w:val="bottom"/>
            <w:hideMark/>
          </w:tcPr>
          <w:p w14:paraId="1E9895B8"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Strength</w:t>
            </w:r>
          </w:p>
        </w:tc>
      </w:tr>
      <w:tr w:rsidR="00AF6AA4" w:rsidRPr="00AF6AA4" w14:paraId="129A45EC" w14:textId="77777777" w:rsidTr="00EE44C9">
        <w:trPr>
          <w:trHeight w:val="300"/>
          <w:jc w:val="center"/>
        </w:trPr>
        <w:tc>
          <w:tcPr>
            <w:tcW w:w="2180" w:type="dxa"/>
            <w:tcBorders>
              <w:top w:val="nil"/>
              <w:bottom w:val="nil"/>
              <w:right w:val="single" w:sz="4" w:space="0" w:color="auto"/>
            </w:tcBorders>
            <w:shd w:val="clear" w:color="auto" w:fill="auto"/>
            <w:noWrap/>
            <w:vAlign w:val="bottom"/>
            <w:hideMark/>
          </w:tcPr>
          <w:p w14:paraId="4C36EC14"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Length uniformity</w:t>
            </w:r>
          </w:p>
        </w:tc>
        <w:tc>
          <w:tcPr>
            <w:tcW w:w="2180" w:type="dxa"/>
            <w:tcBorders>
              <w:top w:val="nil"/>
              <w:left w:val="single" w:sz="4" w:space="0" w:color="auto"/>
              <w:bottom w:val="nil"/>
              <w:right w:val="single" w:sz="4" w:space="0" w:color="auto"/>
            </w:tcBorders>
            <w:shd w:val="clear" w:color="auto" w:fill="auto"/>
            <w:noWrap/>
            <w:vAlign w:val="bottom"/>
            <w:hideMark/>
          </w:tcPr>
          <w:p w14:paraId="720B97F3"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Fineness</w:t>
            </w:r>
          </w:p>
        </w:tc>
        <w:tc>
          <w:tcPr>
            <w:tcW w:w="2180" w:type="dxa"/>
            <w:tcBorders>
              <w:left w:val="single" w:sz="4" w:space="0" w:color="auto"/>
            </w:tcBorders>
            <w:shd w:val="clear" w:color="auto" w:fill="auto"/>
            <w:noWrap/>
            <w:vAlign w:val="bottom"/>
            <w:hideMark/>
          </w:tcPr>
          <w:p w14:paraId="41D13991"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Length</w:t>
            </w:r>
          </w:p>
        </w:tc>
      </w:tr>
      <w:tr w:rsidR="00AF6AA4" w:rsidRPr="00AF6AA4" w14:paraId="78360DC0" w14:textId="77777777" w:rsidTr="00EE44C9">
        <w:trPr>
          <w:trHeight w:val="300"/>
          <w:jc w:val="center"/>
        </w:trPr>
        <w:tc>
          <w:tcPr>
            <w:tcW w:w="2180" w:type="dxa"/>
            <w:tcBorders>
              <w:top w:val="nil"/>
              <w:bottom w:val="nil"/>
              <w:right w:val="single" w:sz="4" w:space="0" w:color="auto"/>
            </w:tcBorders>
            <w:shd w:val="clear" w:color="auto" w:fill="auto"/>
            <w:noWrap/>
            <w:vAlign w:val="bottom"/>
            <w:hideMark/>
          </w:tcPr>
          <w:p w14:paraId="437924D5"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Strength</w:t>
            </w:r>
          </w:p>
        </w:tc>
        <w:tc>
          <w:tcPr>
            <w:tcW w:w="2180" w:type="dxa"/>
            <w:tcBorders>
              <w:top w:val="nil"/>
              <w:left w:val="single" w:sz="4" w:space="0" w:color="auto"/>
              <w:bottom w:val="nil"/>
              <w:right w:val="single" w:sz="4" w:space="0" w:color="auto"/>
            </w:tcBorders>
            <w:shd w:val="clear" w:color="auto" w:fill="auto"/>
            <w:noWrap/>
            <w:vAlign w:val="bottom"/>
            <w:hideMark/>
          </w:tcPr>
          <w:p w14:paraId="1986DEC4"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Cleanness</w:t>
            </w:r>
          </w:p>
        </w:tc>
        <w:tc>
          <w:tcPr>
            <w:tcW w:w="2180" w:type="dxa"/>
            <w:tcBorders>
              <w:left w:val="single" w:sz="4" w:space="0" w:color="auto"/>
            </w:tcBorders>
            <w:shd w:val="clear" w:color="auto" w:fill="auto"/>
            <w:noWrap/>
            <w:vAlign w:val="bottom"/>
            <w:hideMark/>
          </w:tcPr>
          <w:p w14:paraId="661CC172"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Cleanness</w:t>
            </w:r>
          </w:p>
        </w:tc>
      </w:tr>
      <w:tr w:rsidR="00AF6AA4" w:rsidRPr="00AF6AA4" w14:paraId="25201DED" w14:textId="77777777" w:rsidTr="00EE44C9">
        <w:trPr>
          <w:trHeight w:val="300"/>
          <w:jc w:val="center"/>
        </w:trPr>
        <w:tc>
          <w:tcPr>
            <w:tcW w:w="2180" w:type="dxa"/>
            <w:tcBorders>
              <w:top w:val="nil"/>
              <w:bottom w:val="nil"/>
              <w:right w:val="single" w:sz="4" w:space="0" w:color="auto"/>
            </w:tcBorders>
            <w:shd w:val="clear" w:color="auto" w:fill="auto"/>
            <w:noWrap/>
            <w:vAlign w:val="bottom"/>
            <w:hideMark/>
          </w:tcPr>
          <w:p w14:paraId="4CBA68B3"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Maturity</w:t>
            </w:r>
          </w:p>
        </w:tc>
        <w:tc>
          <w:tcPr>
            <w:tcW w:w="2180" w:type="dxa"/>
            <w:tcBorders>
              <w:top w:val="nil"/>
              <w:left w:val="single" w:sz="4" w:space="0" w:color="auto"/>
              <w:bottom w:val="nil"/>
              <w:right w:val="single" w:sz="4" w:space="0" w:color="auto"/>
            </w:tcBorders>
            <w:shd w:val="clear" w:color="auto" w:fill="auto"/>
            <w:noWrap/>
            <w:vAlign w:val="bottom"/>
            <w:hideMark/>
          </w:tcPr>
          <w:p w14:paraId="264F6EE0"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Length</w:t>
            </w:r>
          </w:p>
        </w:tc>
        <w:tc>
          <w:tcPr>
            <w:tcW w:w="2180" w:type="dxa"/>
            <w:tcBorders>
              <w:left w:val="single" w:sz="4" w:space="0" w:color="auto"/>
            </w:tcBorders>
            <w:shd w:val="clear" w:color="auto" w:fill="auto"/>
            <w:noWrap/>
            <w:vAlign w:val="bottom"/>
            <w:hideMark/>
          </w:tcPr>
          <w:p w14:paraId="505D44AA"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Fineness</w:t>
            </w:r>
          </w:p>
        </w:tc>
      </w:tr>
      <w:tr w:rsidR="00AF6AA4" w:rsidRPr="00AF6AA4" w14:paraId="2163C592" w14:textId="77777777" w:rsidTr="00EE44C9">
        <w:trPr>
          <w:trHeight w:val="300"/>
          <w:jc w:val="center"/>
        </w:trPr>
        <w:tc>
          <w:tcPr>
            <w:tcW w:w="2180" w:type="dxa"/>
            <w:tcBorders>
              <w:top w:val="nil"/>
              <w:bottom w:val="nil"/>
              <w:right w:val="single" w:sz="4" w:space="0" w:color="auto"/>
            </w:tcBorders>
            <w:shd w:val="clear" w:color="auto" w:fill="auto"/>
            <w:noWrap/>
            <w:vAlign w:val="bottom"/>
            <w:hideMark/>
          </w:tcPr>
          <w:p w14:paraId="5C28E3B7"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Fineness</w:t>
            </w:r>
          </w:p>
        </w:tc>
        <w:tc>
          <w:tcPr>
            <w:tcW w:w="2180" w:type="dxa"/>
            <w:tcBorders>
              <w:top w:val="nil"/>
              <w:left w:val="single" w:sz="4" w:space="0" w:color="auto"/>
              <w:bottom w:val="nil"/>
              <w:right w:val="single" w:sz="4" w:space="0" w:color="auto"/>
            </w:tcBorders>
            <w:shd w:val="clear" w:color="auto" w:fill="auto"/>
            <w:noWrap/>
            <w:vAlign w:val="bottom"/>
            <w:hideMark/>
          </w:tcPr>
          <w:p w14:paraId="27B4BC6C"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Length uniformity</w:t>
            </w:r>
          </w:p>
        </w:tc>
        <w:tc>
          <w:tcPr>
            <w:tcW w:w="2180" w:type="dxa"/>
            <w:tcBorders>
              <w:left w:val="single" w:sz="4" w:space="0" w:color="auto"/>
            </w:tcBorders>
            <w:shd w:val="clear" w:color="auto" w:fill="auto"/>
            <w:noWrap/>
            <w:vAlign w:val="bottom"/>
            <w:hideMark/>
          </w:tcPr>
          <w:p w14:paraId="5BAD4603"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Length uniformity</w:t>
            </w:r>
          </w:p>
        </w:tc>
      </w:tr>
      <w:tr w:rsidR="00AF6AA4" w:rsidRPr="00AF6AA4" w14:paraId="54ED238C" w14:textId="77777777" w:rsidTr="00EE44C9">
        <w:trPr>
          <w:trHeight w:val="300"/>
          <w:jc w:val="center"/>
        </w:trPr>
        <w:tc>
          <w:tcPr>
            <w:tcW w:w="2180" w:type="dxa"/>
            <w:tcBorders>
              <w:top w:val="nil"/>
              <w:bottom w:val="nil"/>
              <w:right w:val="single" w:sz="4" w:space="0" w:color="auto"/>
            </w:tcBorders>
            <w:shd w:val="clear" w:color="auto" w:fill="auto"/>
            <w:noWrap/>
            <w:vAlign w:val="bottom"/>
            <w:hideMark/>
          </w:tcPr>
          <w:p w14:paraId="0B9F3BC6"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Elongation</w:t>
            </w:r>
          </w:p>
        </w:tc>
        <w:tc>
          <w:tcPr>
            <w:tcW w:w="2180" w:type="dxa"/>
            <w:tcBorders>
              <w:top w:val="nil"/>
              <w:left w:val="single" w:sz="4" w:space="0" w:color="auto"/>
              <w:bottom w:val="nil"/>
              <w:right w:val="single" w:sz="4" w:space="0" w:color="auto"/>
            </w:tcBorders>
            <w:shd w:val="clear" w:color="auto" w:fill="auto"/>
            <w:noWrap/>
            <w:vAlign w:val="bottom"/>
            <w:hideMark/>
          </w:tcPr>
          <w:p w14:paraId="76C4C436"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Elongation</w:t>
            </w:r>
          </w:p>
        </w:tc>
        <w:tc>
          <w:tcPr>
            <w:tcW w:w="2180" w:type="dxa"/>
            <w:tcBorders>
              <w:left w:val="single" w:sz="4" w:space="0" w:color="auto"/>
            </w:tcBorders>
            <w:shd w:val="clear" w:color="auto" w:fill="auto"/>
            <w:noWrap/>
            <w:vAlign w:val="bottom"/>
            <w:hideMark/>
          </w:tcPr>
          <w:p w14:paraId="75A84F0A"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Elongatin</w:t>
            </w:r>
          </w:p>
        </w:tc>
      </w:tr>
      <w:tr w:rsidR="00AF6AA4" w:rsidRPr="00AF6AA4" w14:paraId="764F9A55" w14:textId="77777777" w:rsidTr="00EE44C9">
        <w:trPr>
          <w:trHeight w:val="300"/>
          <w:jc w:val="center"/>
        </w:trPr>
        <w:tc>
          <w:tcPr>
            <w:tcW w:w="2180" w:type="dxa"/>
            <w:tcBorders>
              <w:top w:val="nil"/>
              <w:bottom w:val="nil"/>
              <w:right w:val="single" w:sz="4" w:space="0" w:color="auto"/>
            </w:tcBorders>
            <w:shd w:val="clear" w:color="auto" w:fill="auto"/>
            <w:noWrap/>
            <w:vAlign w:val="bottom"/>
            <w:hideMark/>
          </w:tcPr>
          <w:p w14:paraId="2879A7E0"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Cleanness</w:t>
            </w:r>
          </w:p>
        </w:tc>
        <w:tc>
          <w:tcPr>
            <w:tcW w:w="2180" w:type="dxa"/>
            <w:tcBorders>
              <w:top w:val="nil"/>
              <w:left w:val="single" w:sz="4" w:space="0" w:color="auto"/>
              <w:bottom w:val="nil"/>
              <w:right w:val="single" w:sz="4" w:space="0" w:color="auto"/>
            </w:tcBorders>
            <w:shd w:val="clear" w:color="auto" w:fill="auto"/>
            <w:noWrap/>
            <w:vAlign w:val="bottom"/>
            <w:hideMark/>
          </w:tcPr>
          <w:p w14:paraId="5E29F312"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Maturity</w:t>
            </w:r>
          </w:p>
        </w:tc>
        <w:tc>
          <w:tcPr>
            <w:tcW w:w="2180" w:type="dxa"/>
            <w:tcBorders>
              <w:left w:val="single" w:sz="4" w:space="0" w:color="auto"/>
            </w:tcBorders>
            <w:shd w:val="clear" w:color="auto" w:fill="auto"/>
            <w:noWrap/>
            <w:vAlign w:val="bottom"/>
            <w:hideMark/>
          </w:tcPr>
          <w:p w14:paraId="0A5EEA4F"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Maturity</w:t>
            </w:r>
          </w:p>
        </w:tc>
      </w:tr>
      <w:tr w:rsidR="00AF6AA4" w:rsidRPr="00AF6AA4" w14:paraId="5FD14511" w14:textId="77777777" w:rsidTr="00EE44C9">
        <w:trPr>
          <w:trHeight w:val="315"/>
          <w:jc w:val="center"/>
        </w:trPr>
        <w:tc>
          <w:tcPr>
            <w:tcW w:w="2180" w:type="dxa"/>
            <w:tcBorders>
              <w:top w:val="nil"/>
              <w:bottom w:val="single" w:sz="4" w:space="0" w:color="auto"/>
              <w:right w:val="single" w:sz="4" w:space="0" w:color="auto"/>
            </w:tcBorders>
            <w:shd w:val="clear" w:color="auto" w:fill="auto"/>
            <w:noWrap/>
            <w:vAlign w:val="bottom"/>
            <w:hideMark/>
          </w:tcPr>
          <w:p w14:paraId="66E0B393"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Color</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556029D"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Color</w:t>
            </w:r>
          </w:p>
        </w:tc>
        <w:tc>
          <w:tcPr>
            <w:tcW w:w="2180" w:type="dxa"/>
            <w:tcBorders>
              <w:left w:val="single" w:sz="4" w:space="0" w:color="auto"/>
            </w:tcBorders>
            <w:shd w:val="clear" w:color="auto" w:fill="auto"/>
            <w:noWrap/>
            <w:vAlign w:val="bottom"/>
            <w:hideMark/>
          </w:tcPr>
          <w:p w14:paraId="5FAF36AC" w14:textId="77777777" w:rsidR="00AF6AA4" w:rsidRPr="00AF6AA4" w:rsidRDefault="00AF6AA4" w:rsidP="00AF6AA4">
            <w:pPr>
              <w:spacing w:before="0"/>
              <w:jc w:val="center"/>
              <w:rPr>
                <w:rFonts w:ascii="Calibri" w:hAnsi="Calibri" w:cs="Calibri"/>
                <w:color w:val="000000"/>
                <w:szCs w:val="22"/>
              </w:rPr>
            </w:pPr>
            <w:r w:rsidRPr="00AF6AA4">
              <w:rPr>
                <w:rFonts w:ascii="Calibri" w:hAnsi="Calibri" w:cs="Calibri"/>
                <w:color w:val="000000"/>
                <w:szCs w:val="22"/>
              </w:rPr>
              <w:t>Color</w:t>
            </w:r>
          </w:p>
        </w:tc>
      </w:tr>
    </w:tbl>
    <w:p w14:paraId="55D6270F" w14:textId="77777777" w:rsidR="00AF6AA4" w:rsidRPr="00AF6AA4" w:rsidRDefault="00AF6AA4" w:rsidP="00AF6AA4"/>
    <w:p w14:paraId="1B34A50D" w14:textId="07F16499" w:rsidR="006D2F89" w:rsidRPr="005A0AD0" w:rsidRDefault="006D2F89" w:rsidP="009273CE">
      <w:pPr>
        <w:spacing w:before="0" w:after="200" w:line="276" w:lineRule="auto"/>
        <w:jc w:val="center"/>
      </w:pPr>
    </w:p>
    <w:p w14:paraId="6C6B2B2D" w14:textId="77777777" w:rsidR="00C179DF" w:rsidRPr="005A0AD0" w:rsidRDefault="00C179DF">
      <w:pPr>
        <w:spacing w:before="0" w:after="200" w:line="276" w:lineRule="auto"/>
        <w:jc w:val="left"/>
        <w:rPr>
          <w:b/>
          <w:u w:val="single"/>
        </w:rPr>
      </w:pPr>
      <w:r w:rsidRPr="005A0AD0">
        <w:br w:type="page"/>
      </w:r>
    </w:p>
    <w:p w14:paraId="75338307" w14:textId="7840E3AC" w:rsidR="00835CEE" w:rsidRPr="005A0AD0" w:rsidRDefault="00835CEE" w:rsidP="00AE6329">
      <w:pPr>
        <w:pStyle w:val="Heading6"/>
      </w:pPr>
      <w:bookmarkStart w:id="147" w:name="_Toc25302895"/>
      <w:bookmarkStart w:id="148" w:name="_Toc25302989"/>
      <w:r w:rsidRPr="005A0AD0">
        <w:t>Color measurement</w:t>
      </w:r>
      <w:bookmarkEnd w:id="147"/>
      <w:bookmarkEnd w:id="148"/>
    </w:p>
    <w:p w14:paraId="579C2152" w14:textId="612865F2" w:rsidR="001E0F24" w:rsidRPr="005A0AD0" w:rsidRDefault="001E0F24" w:rsidP="001E0F24">
      <w:r w:rsidRPr="005A0AD0">
        <w:t xml:space="preserve">Color is one of the most important properties of cotton. It can be affected by many factors: variety, cultivation conditions such as: soil, rainfalls, freezes, insects and fungi, contact with soil, grass, etc., as well as by the condition of ginning, transportation and storage: moisture and temperature, bale wrapping, etc. </w:t>
      </w:r>
    </w:p>
    <w:p w14:paraId="01435AD0" w14:textId="0DD637A5" w:rsidR="008807E7" w:rsidRPr="005A0AD0" w:rsidRDefault="008807E7" w:rsidP="008807E7">
      <w:r w:rsidRPr="005A0AD0">
        <w:t>Traditionally</w:t>
      </w:r>
      <w:r w:rsidR="00F455B0" w:rsidRPr="005A0AD0">
        <w:t>,</w:t>
      </w:r>
      <w:r w:rsidRPr="005A0AD0">
        <w:t xml:space="preserve"> cotton color </w:t>
      </w:r>
      <w:r w:rsidR="00643E0F" w:rsidRPr="005A0AD0">
        <w:t>was</w:t>
      </w:r>
      <w:r w:rsidRPr="005A0AD0">
        <w:t xml:space="preserve"> assessed by cotton classers in an organoleptic - visual way. A specially trained expert classifies cotton sample by the visual comparison with a set of physical standards under standard illumination and/or according to description of color grade. </w:t>
      </w:r>
      <w:r w:rsidR="00F455B0" w:rsidRPr="005A0AD0">
        <w:t>V</w:t>
      </w:r>
      <w:r w:rsidRPr="005A0AD0">
        <w:t>isual assessment</w:t>
      </w:r>
      <w:r w:rsidR="00F455B0" w:rsidRPr="005A0AD0">
        <w:t>s are</w:t>
      </w:r>
      <w:r w:rsidRPr="005A0AD0">
        <w:t xml:space="preserve"> performed in room</w:t>
      </w:r>
      <w:r w:rsidR="00643E0F" w:rsidRPr="005A0AD0">
        <w:t>s</w:t>
      </w:r>
      <w:r w:rsidRPr="005A0AD0">
        <w:t xml:space="preserve"> with grey walls</w:t>
      </w:r>
      <w:r w:rsidR="00643E0F" w:rsidRPr="005A0AD0">
        <w:t xml:space="preserve"> with s</w:t>
      </w:r>
      <w:r w:rsidRPr="005A0AD0">
        <w:t xml:space="preserve">amples placed on </w:t>
      </w:r>
      <w:r w:rsidR="00F455B0" w:rsidRPr="005A0AD0">
        <w:t xml:space="preserve">a </w:t>
      </w:r>
      <w:r w:rsidRPr="005A0AD0">
        <w:t xml:space="preserve">black desk illuminated by light of illuminance 1200 lx.  </w:t>
      </w:r>
    </w:p>
    <w:p w14:paraId="0FFF849A" w14:textId="5393827E" w:rsidR="008807E7" w:rsidRPr="005A0AD0" w:rsidRDefault="008807E7" w:rsidP="008807E7">
      <w:r w:rsidRPr="005A0AD0">
        <w:t>In the 1930’s the USDA started developing the instrumental color measurement. Two parameters have been introduced into the cotton grade classification: the grayness - the degree of the reflectance (Rd) and the yellowness (+b). The degree of reflectance (Rd) indicates how bright or dull a sample is and the yellowness (+b) indicates the degree of color pigmentation. The cotton color grade is determined instrumentally in a two-filter colorimeter. This objective method was developed by Nickerson and Hunter in the early 1940’s to check the USDA cotton grade standards. The Hunter scales used in the Nickerson Hunter Cotton Colorimeter indicate vertical</w:t>
      </w:r>
      <w:r w:rsidR="00643E0F" w:rsidRPr="005A0AD0">
        <w:t>ly</w:t>
      </w:r>
      <w:r w:rsidRPr="005A0AD0">
        <w:t xml:space="preserve"> the percentage reflectance (Rd), which is a measure of the lightness of a sample, and in a horizontal direction  - the yellowness (+b) (</w:t>
      </w:r>
      <w:r w:rsidR="0006378A" w:rsidRPr="005A0AD0">
        <w:fldChar w:fldCharType="begin"/>
      </w:r>
      <w:r w:rsidR="0006378A" w:rsidRPr="005A0AD0">
        <w:instrText xml:space="preserve"> REF _Ref7702002 \h </w:instrText>
      </w:r>
      <w:r w:rsidR="0006378A" w:rsidRPr="005A0AD0">
        <w:fldChar w:fldCharType="separate"/>
      </w:r>
      <w:r w:rsidR="009D0092" w:rsidRPr="005A0AD0">
        <w:t xml:space="preserve">Figure </w:t>
      </w:r>
      <w:r w:rsidR="009D0092">
        <w:rPr>
          <w:noProof/>
        </w:rPr>
        <w:t>19</w:t>
      </w:r>
      <w:r w:rsidR="0006378A" w:rsidRPr="005A0AD0">
        <w:fldChar w:fldCharType="end"/>
      </w:r>
      <w:r w:rsidRPr="005A0AD0">
        <w:t>). The color code is determined by locating the point at which the (Rd) and the (+b) values intersect on the Nickerson-Hunter cotton colorimeter diagram for Upland cotton.</w:t>
      </w:r>
      <w:r w:rsidR="00D87C34" w:rsidRPr="005A0AD0">
        <w:t xml:space="preserve"> Other classifications are also possible.</w:t>
      </w:r>
    </w:p>
    <w:p w14:paraId="588ED3C6" w14:textId="77777777" w:rsidR="008807E7" w:rsidRPr="005A0AD0" w:rsidRDefault="008807E7" w:rsidP="008807E7">
      <w:r w:rsidRPr="005A0AD0">
        <w:t xml:space="preserve">In the 1970’s the colorimeter technology has been integrated into the HVI. The degree of reflectance (Rd) determined by the HVI shows the brightness of the sample. It corresponds to the reflectance (Rd) represented in the Nickerson-Hunter color chart. The yellowness (+b) according to the HVI is determined by using a yellow filter. It depicts the degree of cotton pigmentation. The yellowness (+b) from the HVI corresponds to the (+b) value represented in the Nickerson-Hunter color chart. The yellowness (+b) is used in the conjunction with the reflectance (Rd) value to determine the instrument-measured color grade (CG) of cotton. </w:t>
      </w:r>
    </w:p>
    <w:p w14:paraId="7A5F3160" w14:textId="77777777" w:rsidR="008807E7" w:rsidRPr="005A0AD0" w:rsidRDefault="008807E7" w:rsidP="00AC4138">
      <w:r w:rsidRPr="005A0AD0">
        <w:t>Normally, color of different objects has three dimensions which can be determined by spectrophotometer. It provides the color data in CIE (Co</w:t>
      </w:r>
      <w:r w:rsidR="00643E0F" w:rsidRPr="005A0AD0">
        <w:t>m</w:t>
      </w:r>
      <w:r w:rsidRPr="005A0AD0">
        <w:t xml:space="preserve">mission Internationale de l'Eclairage) L*a*b* color space. It is the most popular, standardized color space. By means of the spectrophotometer the following color coordinates can be determined: </w:t>
      </w:r>
    </w:p>
    <w:p w14:paraId="30F61B53" w14:textId="77777777" w:rsidR="008807E7" w:rsidRPr="005A0AD0" w:rsidRDefault="008807E7" w:rsidP="008807E7">
      <w:pPr>
        <w:pStyle w:val="ListParagraph"/>
        <w:rPr>
          <w:lang w:val="en-US"/>
        </w:rPr>
      </w:pPr>
      <w:r w:rsidRPr="005A0AD0">
        <w:rPr>
          <w:lang w:val="en-US"/>
        </w:rPr>
        <w:t>L* – lightness, and chromaticity coordinates:</w:t>
      </w:r>
    </w:p>
    <w:p w14:paraId="6C8304E8" w14:textId="77777777" w:rsidR="008807E7" w:rsidRPr="005A0AD0" w:rsidRDefault="008807E7" w:rsidP="008807E7">
      <w:pPr>
        <w:pStyle w:val="ListParagraph"/>
        <w:rPr>
          <w:lang w:val="en-US"/>
        </w:rPr>
      </w:pPr>
      <w:r w:rsidRPr="005A0AD0">
        <w:rPr>
          <w:lang w:val="en-US"/>
        </w:rPr>
        <w:t>a* – green/red,</w:t>
      </w:r>
    </w:p>
    <w:p w14:paraId="79603C9A" w14:textId="77777777" w:rsidR="008807E7" w:rsidRPr="005A0AD0" w:rsidRDefault="008807E7" w:rsidP="008807E7">
      <w:pPr>
        <w:pStyle w:val="ListParagraph"/>
        <w:rPr>
          <w:lang w:val="en-US"/>
        </w:rPr>
      </w:pPr>
      <w:r w:rsidRPr="005A0AD0">
        <w:rPr>
          <w:lang w:val="en-US"/>
        </w:rPr>
        <w:t>b* – blue/yellow,</w:t>
      </w:r>
    </w:p>
    <w:p w14:paraId="7C01D7C1" w14:textId="77777777" w:rsidR="008807E7" w:rsidRPr="005A0AD0" w:rsidRDefault="008807E7" w:rsidP="008807E7">
      <w:pPr>
        <w:pStyle w:val="ListParagraph"/>
        <w:rPr>
          <w:lang w:val="en-US"/>
        </w:rPr>
      </w:pPr>
      <w:r w:rsidRPr="005A0AD0">
        <w:rPr>
          <w:lang w:val="en-US"/>
        </w:rPr>
        <w:t xml:space="preserve">C* – chroma; it is attribute of </w:t>
      </w:r>
      <w:r w:rsidR="00561EB7" w:rsidRPr="005A0AD0">
        <w:rPr>
          <w:lang w:val="en-US"/>
        </w:rPr>
        <w:t>colo</w:t>
      </w:r>
      <w:r w:rsidRPr="005A0AD0">
        <w:rPr>
          <w:lang w:val="en-US"/>
        </w:rPr>
        <w:t>r used to indicate the degree of departure of the color from a gray of the same lightness [18],</w:t>
      </w:r>
    </w:p>
    <w:p w14:paraId="6DBEF209" w14:textId="77777777" w:rsidR="008807E7" w:rsidRPr="005A0AD0" w:rsidRDefault="008807E7" w:rsidP="008807E7">
      <w:pPr>
        <w:pStyle w:val="ListParagraph"/>
        <w:rPr>
          <w:lang w:val="en-US"/>
        </w:rPr>
      </w:pPr>
      <w:r w:rsidRPr="005A0AD0">
        <w:rPr>
          <w:lang w:val="en-US"/>
        </w:rPr>
        <w:t>h   – hue angle; it is attribute of visual perception according to which an area appears to be similar to one of the colors, red, green, yellow and blue, or to a combination of adjacent pairs of these colors considered in a closed ring.</w:t>
      </w:r>
    </w:p>
    <w:p w14:paraId="515824E6" w14:textId="77777777" w:rsidR="005F3CE2" w:rsidRPr="005A0AD0" w:rsidRDefault="008807E7" w:rsidP="008807E7">
      <w:pPr>
        <w:pStyle w:val="berschrift31"/>
        <w:jc w:val="both"/>
        <w:rPr>
          <w:rFonts w:cs="Arial"/>
          <w:sz w:val="22"/>
          <w:szCs w:val="22"/>
          <w:lang w:val="en-US"/>
        </w:rPr>
      </w:pPr>
      <w:r w:rsidRPr="005A0AD0">
        <w:rPr>
          <w:rFonts w:cs="Arial"/>
          <w:sz w:val="22"/>
          <w:szCs w:val="22"/>
          <w:lang w:val="en-US" w:eastAsia="fr-FR"/>
        </w:rPr>
        <w:t>Some instruments applied in cotton color measurements provide the L, a* and b* color coordinates</w:t>
      </w:r>
      <w:r w:rsidR="005F3CE2" w:rsidRPr="005A0AD0">
        <w:rPr>
          <w:rFonts w:cs="Arial"/>
          <w:sz w:val="22"/>
          <w:szCs w:val="22"/>
          <w:lang w:val="en-US" w:eastAsia="fr-FR"/>
        </w:rPr>
        <w:t>.</w:t>
      </w:r>
      <w:r w:rsidR="005F3CE2" w:rsidRPr="005A0AD0">
        <w:rPr>
          <w:rFonts w:cs="Arial"/>
          <w:sz w:val="22"/>
          <w:szCs w:val="22"/>
          <w:lang w:val="en-US"/>
        </w:rPr>
        <w:t xml:space="preserve"> </w:t>
      </w:r>
    </w:p>
    <w:p w14:paraId="3D8C7F78" w14:textId="77777777" w:rsidR="00CF296B" w:rsidRPr="005A0AD0" w:rsidRDefault="00CF296B" w:rsidP="006F122F"/>
    <w:p w14:paraId="7B0EEC00" w14:textId="77777777" w:rsidR="0006378A" w:rsidRPr="005A0AD0" w:rsidRDefault="00CF296B" w:rsidP="0006378A">
      <w:pPr>
        <w:keepNext/>
      </w:pPr>
      <w:r w:rsidRPr="005A0AD0">
        <w:rPr>
          <w:noProof/>
          <w:bdr w:val="single" w:sz="4" w:space="0" w:color="auto"/>
          <w:lang w:val="fr-FR"/>
        </w:rPr>
        <w:drawing>
          <wp:inline distT="0" distB="0" distL="0" distR="0" wp14:anchorId="1164926F" wp14:editId="1503011B">
            <wp:extent cx="5015924" cy="6379535"/>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1666" cy="6386837"/>
                    </a:xfrm>
                    <a:prstGeom prst="rect">
                      <a:avLst/>
                    </a:prstGeom>
                    <a:noFill/>
                    <a:ln>
                      <a:noFill/>
                    </a:ln>
                  </pic:spPr>
                </pic:pic>
              </a:graphicData>
            </a:graphic>
          </wp:inline>
        </w:drawing>
      </w:r>
    </w:p>
    <w:p w14:paraId="36837D91" w14:textId="759D90DB" w:rsidR="005F3CE2" w:rsidRPr="005A0AD0" w:rsidRDefault="0006378A" w:rsidP="00BF4B3A">
      <w:pPr>
        <w:pStyle w:val="Caption"/>
        <w:rPr>
          <w:rFonts w:cs="Arial"/>
          <w:i/>
          <w:szCs w:val="22"/>
          <w:lang w:val="en-US"/>
        </w:rPr>
      </w:pPr>
      <w:bookmarkStart w:id="149" w:name="_Ref7702002"/>
      <w:bookmarkStart w:id="150" w:name="_Toc25304160"/>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20</w:t>
      </w:r>
      <w:r w:rsidRPr="005A0AD0">
        <w:rPr>
          <w:lang w:val="en-US"/>
        </w:rPr>
        <w:fldChar w:fldCharType="end"/>
      </w:r>
      <w:bookmarkEnd w:id="149"/>
      <w:r w:rsidRPr="005A0AD0">
        <w:rPr>
          <w:lang w:val="en-US"/>
        </w:rPr>
        <w:t xml:space="preserve">: The Nickerson-Hunter cotton colorimeter diagram for Upland cotton; Source: </w:t>
      </w:r>
      <w:r w:rsidR="005F3CE2" w:rsidRPr="005A0AD0">
        <w:rPr>
          <w:lang w:val="en-US"/>
        </w:rPr>
        <w:t xml:space="preserve"> </w:t>
      </w:r>
      <w:r w:rsidR="005F3CE2" w:rsidRPr="005A0AD0">
        <w:rPr>
          <w:rFonts w:cs="Arial"/>
          <w:i/>
          <w:szCs w:val="22"/>
          <w:lang w:val="en-US"/>
        </w:rPr>
        <w:t>http://www.cottoninc.com/fiber/quality/us-fiber-chart/hvi-color-chart/</w:t>
      </w:r>
      <w:r w:rsidR="007B2B8A">
        <w:rPr>
          <w:rFonts w:cs="Arial"/>
          <w:i/>
          <w:szCs w:val="22"/>
          <w:lang w:val="en-US"/>
        </w:rPr>
        <w:t>.</w:t>
      </w:r>
      <w:bookmarkEnd w:id="150"/>
    </w:p>
    <w:p w14:paraId="6D74F2F3" w14:textId="668889AF" w:rsidR="00165B58" w:rsidRPr="005A0AD0" w:rsidRDefault="00165B58" w:rsidP="002751F0">
      <w:pPr>
        <w:pStyle w:val="Heading7"/>
      </w:pPr>
      <w:bookmarkStart w:id="151" w:name="_Toc25302896"/>
      <w:bookmarkStart w:id="152" w:name="_Toc25302990"/>
      <w:r w:rsidRPr="005A0AD0">
        <w:t>Unit, range</w:t>
      </w:r>
      <w:r w:rsidR="00692B6E" w:rsidRPr="005A0AD0">
        <w:t>, significance in CSITC harmonization process</w:t>
      </w:r>
      <w:bookmarkEnd w:id="151"/>
      <w:bookmarkEnd w:id="152"/>
    </w:p>
    <w:p w14:paraId="3A994BDD" w14:textId="283EA4A7" w:rsidR="008807E7" w:rsidRPr="005A0AD0" w:rsidRDefault="008807E7" w:rsidP="006A2D13">
      <w:pPr>
        <w:pStyle w:val="ListParagraph"/>
        <w:rPr>
          <w:lang w:val="en-US"/>
        </w:rPr>
      </w:pPr>
      <w:r w:rsidRPr="005A0AD0">
        <w:rPr>
          <w:lang w:val="en-US"/>
        </w:rPr>
        <w:t>Color grade – CG; 25 Color Grades and 5 categories of below grade color (</w:t>
      </w:r>
      <w:r w:rsidR="0006378A" w:rsidRPr="005A0AD0">
        <w:rPr>
          <w:lang w:val="en-US"/>
        </w:rPr>
        <w:fldChar w:fldCharType="begin"/>
      </w:r>
      <w:r w:rsidR="0006378A" w:rsidRPr="005A0AD0">
        <w:rPr>
          <w:lang w:val="en-US"/>
        </w:rPr>
        <w:instrText xml:space="preserve"> REF _Ref7701914 \h </w:instrText>
      </w:r>
      <w:r w:rsidR="0006378A" w:rsidRPr="005A0AD0">
        <w:rPr>
          <w:lang w:val="en-US"/>
        </w:rPr>
      </w:r>
      <w:r w:rsidR="0006378A" w:rsidRPr="005A0AD0">
        <w:rPr>
          <w:lang w:val="en-US"/>
        </w:rPr>
        <w:fldChar w:fldCharType="separate"/>
      </w:r>
      <w:r w:rsidR="009D0092" w:rsidRPr="005A0AD0">
        <w:rPr>
          <w:lang w:val="en-US"/>
        </w:rPr>
        <w:t xml:space="preserve">Table </w:t>
      </w:r>
      <w:r w:rsidR="009D0092">
        <w:rPr>
          <w:noProof/>
          <w:lang w:val="en-US"/>
        </w:rPr>
        <w:t>13</w:t>
      </w:r>
      <w:r w:rsidR="0006378A" w:rsidRPr="005A0AD0">
        <w:rPr>
          <w:lang w:val="en-US"/>
        </w:rPr>
        <w:fldChar w:fldCharType="end"/>
      </w:r>
      <w:r w:rsidRPr="005A0AD0">
        <w:rPr>
          <w:lang w:val="en-US"/>
        </w:rPr>
        <w:t>),</w:t>
      </w:r>
    </w:p>
    <w:p w14:paraId="2600333B" w14:textId="1B8C38FC" w:rsidR="008807E7" w:rsidRPr="005A0AD0" w:rsidRDefault="008807E7" w:rsidP="006A2D13">
      <w:pPr>
        <w:pStyle w:val="ListParagraph"/>
        <w:rPr>
          <w:lang w:val="en-US"/>
        </w:rPr>
      </w:pPr>
      <w:r w:rsidRPr="005A0AD0">
        <w:rPr>
          <w:lang w:val="en-US"/>
        </w:rPr>
        <w:t>Yellowness – (+b); range according to fig. 1,</w:t>
      </w:r>
      <w:r w:rsidR="007A7984" w:rsidRPr="005A0AD0">
        <w:rPr>
          <w:lang w:val="en-US"/>
        </w:rPr>
        <w:t xml:space="preserve"> no unit</w:t>
      </w:r>
    </w:p>
    <w:p w14:paraId="70BA1F05" w14:textId="0AB905C5" w:rsidR="008807E7" w:rsidRPr="005A0AD0" w:rsidRDefault="008807E7" w:rsidP="006A2D13">
      <w:pPr>
        <w:pStyle w:val="ListParagraph"/>
        <w:rPr>
          <w:lang w:val="en-US"/>
        </w:rPr>
      </w:pPr>
      <w:r w:rsidRPr="005A0AD0">
        <w:rPr>
          <w:lang w:val="en-US"/>
        </w:rPr>
        <w:t>Reflectance – (Rd); range according to fig. 1,</w:t>
      </w:r>
      <w:r w:rsidR="007A7984" w:rsidRPr="005A0AD0">
        <w:rPr>
          <w:lang w:val="en-US"/>
        </w:rPr>
        <w:t xml:space="preserve"> expressed in percent</w:t>
      </w:r>
    </w:p>
    <w:p w14:paraId="2F44F2B0" w14:textId="29655479" w:rsidR="008807E7" w:rsidRPr="005A0AD0" w:rsidRDefault="008807E7" w:rsidP="006A2D13">
      <w:pPr>
        <w:pStyle w:val="ListParagraph"/>
        <w:rPr>
          <w:lang w:val="en-US"/>
        </w:rPr>
      </w:pPr>
      <w:r w:rsidRPr="005A0AD0">
        <w:rPr>
          <w:lang w:val="en-US"/>
        </w:rPr>
        <w:t>Lightness – L*</w:t>
      </w:r>
      <w:r w:rsidR="001E0F24" w:rsidRPr="005A0AD0">
        <w:rPr>
          <w:lang w:val="en-US"/>
        </w:rPr>
        <w:t>, no unit</w:t>
      </w:r>
      <w:r w:rsidRPr="005A0AD0">
        <w:rPr>
          <w:lang w:val="en-US"/>
        </w:rPr>
        <w:t xml:space="preserve"> </w:t>
      </w:r>
    </w:p>
    <w:p w14:paraId="031F04C3" w14:textId="402EA046" w:rsidR="008807E7" w:rsidRPr="005A0AD0" w:rsidRDefault="00F455B0" w:rsidP="006A2D13">
      <w:pPr>
        <w:pStyle w:val="ListParagraph"/>
        <w:rPr>
          <w:lang w:val="en-US"/>
        </w:rPr>
      </w:pPr>
      <w:r w:rsidRPr="005A0AD0">
        <w:rPr>
          <w:lang w:val="en-US"/>
        </w:rPr>
        <w:t>Ch</w:t>
      </w:r>
      <w:r w:rsidR="008807E7" w:rsidRPr="005A0AD0">
        <w:rPr>
          <w:lang w:val="en-US"/>
        </w:rPr>
        <w:t>romaticity coordinate a* (green/red) – a*</w:t>
      </w:r>
      <w:r w:rsidR="001E0F24" w:rsidRPr="005A0AD0">
        <w:rPr>
          <w:lang w:val="en-US"/>
        </w:rPr>
        <w:t>, no unit</w:t>
      </w:r>
      <w:r w:rsidR="008807E7" w:rsidRPr="005A0AD0">
        <w:rPr>
          <w:lang w:val="en-US"/>
        </w:rPr>
        <w:t xml:space="preserve">, </w:t>
      </w:r>
    </w:p>
    <w:p w14:paraId="58065081" w14:textId="3974E8FB" w:rsidR="008807E7" w:rsidRPr="005A0AD0" w:rsidRDefault="00F455B0" w:rsidP="006A2D13">
      <w:pPr>
        <w:pStyle w:val="ListParagraph"/>
        <w:rPr>
          <w:lang w:val="en-US"/>
        </w:rPr>
      </w:pPr>
      <w:r w:rsidRPr="005A0AD0">
        <w:rPr>
          <w:lang w:val="en-US"/>
        </w:rPr>
        <w:t>Ch</w:t>
      </w:r>
      <w:r w:rsidR="008807E7" w:rsidRPr="005A0AD0">
        <w:rPr>
          <w:lang w:val="en-US"/>
        </w:rPr>
        <w:t>romaticity coordinate b* (blue/yellow) – b*</w:t>
      </w:r>
      <w:r w:rsidR="001E0F24" w:rsidRPr="005A0AD0">
        <w:rPr>
          <w:lang w:val="en-US"/>
        </w:rPr>
        <w:t>, no unit</w:t>
      </w:r>
      <w:r w:rsidR="008807E7" w:rsidRPr="005A0AD0">
        <w:rPr>
          <w:lang w:val="en-US"/>
        </w:rPr>
        <w:t>.</w:t>
      </w:r>
    </w:p>
    <w:p w14:paraId="55624496" w14:textId="54ADF52A" w:rsidR="00474E77" w:rsidRPr="005A0AD0" w:rsidRDefault="00474E77" w:rsidP="00474E77">
      <w:r w:rsidRPr="005A0AD0">
        <w:t>Significance at CSITC: Refl</w:t>
      </w:r>
      <w:r w:rsidR="00A86AEF" w:rsidRPr="005A0AD0">
        <w:t>e</w:t>
      </w:r>
      <w:r w:rsidRPr="005A0AD0">
        <w:t>ctance and yellowness are full parameters.</w:t>
      </w:r>
    </w:p>
    <w:p w14:paraId="7BCBB770" w14:textId="13A16F4B" w:rsidR="00CF296B" w:rsidRPr="005A0AD0" w:rsidRDefault="00CF296B" w:rsidP="006F122F">
      <w:r w:rsidRPr="005A0AD0">
        <w:t>For converting Rd and +b to the Color Grade CG, at table is available that gives the CG for any tenth of the Rd unit and any tenth of the +b unit. As the calculation is not linear, it is not possible to apply usual calculations like Average or Standard Deviation on CG. Instead, the calcu</w:t>
      </w:r>
      <w:r w:rsidR="00B30956" w:rsidRPr="005A0AD0">
        <w:t>l</w:t>
      </w:r>
      <w:r w:rsidRPr="005A0AD0">
        <w:t>ations should be done for the Rd and +b values.</w:t>
      </w:r>
    </w:p>
    <w:p w14:paraId="1DB6B886" w14:textId="77777777" w:rsidR="000A31B7" w:rsidRPr="005A0AD0" w:rsidRDefault="00B30956" w:rsidP="0006378A">
      <w:pPr>
        <w:keepNext/>
        <w:spacing w:before="0" w:after="200" w:line="276" w:lineRule="auto"/>
        <w:jc w:val="center"/>
      </w:pPr>
      <w:r w:rsidRPr="005A0AD0">
        <w:rPr>
          <w:b/>
          <w:noProof/>
          <w:bdr w:val="single" w:sz="4" w:space="0" w:color="auto"/>
          <w:lang w:val="fr-FR"/>
        </w:rPr>
        <w:drawing>
          <wp:inline distT="0" distB="0" distL="0" distR="0" wp14:anchorId="096D61E8" wp14:editId="183609FF">
            <wp:extent cx="4320000" cy="27432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SP_18_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2743200"/>
                    </a:xfrm>
                    <a:prstGeom prst="rect">
                      <a:avLst/>
                    </a:prstGeom>
                  </pic:spPr>
                </pic:pic>
              </a:graphicData>
            </a:graphic>
          </wp:inline>
        </w:drawing>
      </w:r>
    </w:p>
    <w:p w14:paraId="070DA2BD" w14:textId="23EBF2E5" w:rsidR="00B30956" w:rsidRPr="005A0AD0" w:rsidRDefault="000A31B7" w:rsidP="00BF4B3A">
      <w:pPr>
        <w:pStyle w:val="Caption"/>
        <w:rPr>
          <w:lang w:val="en-US"/>
        </w:rPr>
      </w:pPr>
      <w:bookmarkStart w:id="153" w:name="_Toc25304161"/>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21</w:t>
      </w:r>
      <w:r w:rsidRPr="005A0AD0">
        <w:rPr>
          <w:lang w:val="en-US"/>
        </w:rPr>
        <w:fldChar w:fldCharType="end"/>
      </w:r>
      <w:r w:rsidRPr="005A0AD0">
        <w:rPr>
          <w:lang w:val="en-US"/>
        </w:rPr>
        <w:t xml:space="preserve">: Yellowness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53"/>
    </w:p>
    <w:p w14:paraId="00048C98" w14:textId="77777777" w:rsidR="000A31B7" w:rsidRPr="005A0AD0" w:rsidRDefault="00B30956" w:rsidP="0006378A">
      <w:pPr>
        <w:keepNext/>
        <w:spacing w:before="0" w:after="200" w:line="276" w:lineRule="auto"/>
        <w:jc w:val="center"/>
      </w:pPr>
      <w:r w:rsidRPr="005A0AD0">
        <w:rPr>
          <w:b/>
          <w:noProof/>
          <w:bdr w:val="single" w:sz="4" w:space="0" w:color="auto"/>
          <w:lang w:val="fr-FR"/>
        </w:rPr>
        <w:drawing>
          <wp:inline distT="0" distB="0" distL="0" distR="0" wp14:anchorId="0D510AFF" wp14:editId="41358E38">
            <wp:extent cx="4320000" cy="274320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P_18_R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743200"/>
                    </a:xfrm>
                    <a:prstGeom prst="rect">
                      <a:avLst/>
                    </a:prstGeom>
                  </pic:spPr>
                </pic:pic>
              </a:graphicData>
            </a:graphic>
          </wp:inline>
        </w:drawing>
      </w:r>
    </w:p>
    <w:p w14:paraId="3128E887" w14:textId="68A4EB3E" w:rsidR="00B30956" w:rsidRPr="005A0AD0" w:rsidRDefault="000A31B7" w:rsidP="00BF4B3A">
      <w:pPr>
        <w:pStyle w:val="Caption"/>
        <w:rPr>
          <w:lang w:val="en-US"/>
        </w:rPr>
      </w:pPr>
      <w:bookmarkStart w:id="154" w:name="_Toc25304162"/>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22</w:t>
      </w:r>
      <w:r w:rsidRPr="005A0AD0">
        <w:rPr>
          <w:lang w:val="en-US"/>
        </w:rPr>
        <w:fldChar w:fldCharType="end"/>
      </w:r>
      <w:r w:rsidRPr="005A0AD0">
        <w:rPr>
          <w:lang w:val="en-US"/>
        </w:rPr>
        <w:t xml:space="preserve">: </w:t>
      </w:r>
      <w:r w:rsidR="00806834" w:rsidRPr="005A0AD0">
        <w:rPr>
          <w:lang w:val="en-US"/>
        </w:rPr>
        <w:t>Reflectance 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54"/>
    </w:p>
    <w:p w14:paraId="24F4C1AD" w14:textId="77777777" w:rsidR="000C1129" w:rsidRDefault="000C1129">
      <w:pPr>
        <w:spacing w:before="0" w:after="200" w:line="276" w:lineRule="auto"/>
        <w:jc w:val="left"/>
        <w:rPr>
          <w:b/>
        </w:rPr>
      </w:pPr>
      <w:r>
        <w:br w:type="page"/>
      </w:r>
    </w:p>
    <w:p w14:paraId="51494B4F" w14:textId="69ACCB00" w:rsidR="00165B58" w:rsidRDefault="00165B58" w:rsidP="002751F0">
      <w:pPr>
        <w:pStyle w:val="Heading7"/>
      </w:pPr>
      <w:bookmarkStart w:id="155" w:name="_Toc25302897"/>
      <w:bookmarkStart w:id="156" w:name="_Toc25302991"/>
      <w:r w:rsidRPr="005A0AD0">
        <w:t xml:space="preserve">Existing measuring instruments for measuring </w:t>
      </w:r>
      <w:r w:rsidR="00354EC4" w:rsidRPr="005A0AD0">
        <w:t>color</w:t>
      </w:r>
      <w:bookmarkEnd w:id="155"/>
      <w:bookmarkEnd w:id="156"/>
    </w:p>
    <w:p w14:paraId="19D09EE9" w14:textId="2B70AF38" w:rsidR="007C5898" w:rsidRPr="007C5898" w:rsidRDefault="007C5898" w:rsidP="007C5898">
      <w:pPr>
        <w:pStyle w:val="Caption"/>
        <w:rPr>
          <w:lang w:val="en-US"/>
        </w:rPr>
      </w:pPr>
      <w:bookmarkStart w:id="157" w:name="_Toc25304179"/>
      <w:r w:rsidRPr="007C5898">
        <w:rPr>
          <w:lang w:val="en-US"/>
        </w:rPr>
        <w:t xml:space="preserve">Table </w:t>
      </w:r>
      <w:r>
        <w:fldChar w:fldCharType="begin"/>
      </w:r>
      <w:r w:rsidRPr="007C5898">
        <w:rPr>
          <w:lang w:val="en-US"/>
        </w:rPr>
        <w:instrText xml:space="preserve"> SEQ Table \* ARABIC </w:instrText>
      </w:r>
      <w:r>
        <w:fldChar w:fldCharType="separate"/>
      </w:r>
      <w:r w:rsidR="009D0092">
        <w:rPr>
          <w:noProof/>
          <w:lang w:val="en-US"/>
        </w:rPr>
        <w:t>12</w:t>
      </w:r>
      <w:r>
        <w:fldChar w:fldCharType="end"/>
      </w:r>
      <w:r w:rsidRPr="007C5898">
        <w:rPr>
          <w:lang w:val="en-US"/>
        </w:rPr>
        <w:t>: List of instruments measuring color parameters.</w:t>
      </w:r>
      <w:bookmarkEnd w:id="157"/>
    </w:p>
    <w:tbl>
      <w:tblPr>
        <w:tblStyle w:val="TableGrid"/>
        <w:tblW w:w="9251" w:type="dxa"/>
        <w:tblLook w:val="04A0" w:firstRow="1" w:lastRow="0" w:firstColumn="1" w:lastColumn="0" w:noHBand="0" w:noVBand="1"/>
      </w:tblPr>
      <w:tblGrid>
        <w:gridCol w:w="2660"/>
        <w:gridCol w:w="3118"/>
        <w:gridCol w:w="3473"/>
      </w:tblGrid>
      <w:tr w:rsidR="008807E7" w:rsidRPr="005A0AD0" w14:paraId="5CC161D9" w14:textId="77777777" w:rsidTr="0071529C">
        <w:trPr>
          <w:trHeight w:val="340"/>
          <w:tblHeader/>
        </w:trPr>
        <w:tc>
          <w:tcPr>
            <w:tcW w:w="2660" w:type="dxa"/>
            <w:shd w:val="clear" w:color="auto" w:fill="auto"/>
          </w:tcPr>
          <w:p w14:paraId="03DAE6DA" w14:textId="77777777" w:rsidR="008807E7" w:rsidRPr="005A0AD0" w:rsidRDefault="008807E7" w:rsidP="009C615E">
            <w:pPr>
              <w:pStyle w:val="NormTableau"/>
            </w:pPr>
            <w:r w:rsidRPr="005A0AD0">
              <w:t xml:space="preserve">Instrument </w:t>
            </w:r>
          </w:p>
        </w:tc>
        <w:tc>
          <w:tcPr>
            <w:tcW w:w="3118" w:type="dxa"/>
            <w:shd w:val="clear" w:color="auto" w:fill="auto"/>
          </w:tcPr>
          <w:p w14:paraId="7FD6E1CE" w14:textId="77777777" w:rsidR="008807E7" w:rsidRPr="005A0AD0" w:rsidRDefault="008807E7" w:rsidP="009C615E">
            <w:pPr>
              <w:pStyle w:val="NormTableau"/>
            </w:pPr>
            <w:r w:rsidRPr="005A0AD0">
              <w:t>Machine type</w:t>
            </w:r>
          </w:p>
        </w:tc>
        <w:tc>
          <w:tcPr>
            <w:tcW w:w="3473" w:type="dxa"/>
            <w:shd w:val="clear" w:color="auto" w:fill="auto"/>
          </w:tcPr>
          <w:p w14:paraId="71A186E8" w14:textId="77777777" w:rsidR="008807E7" w:rsidRPr="005A0AD0" w:rsidRDefault="008807E7" w:rsidP="009C615E">
            <w:pPr>
              <w:pStyle w:val="NormTableau"/>
            </w:pPr>
            <w:r w:rsidRPr="005A0AD0">
              <w:t xml:space="preserve">Additional linked measured characteristic(s)* </w:t>
            </w:r>
          </w:p>
        </w:tc>
      </w:tr>
      <w:tr w:rsidR="008807E7" w:rsidRPr="005A0AD0" w14:paraId="20A44D39" w14:textId="77777777" w:rsidTr="0071529C">
        <w:trPr>
          <w:trHeight w:val="340"/>
        </w:trPr>
        <w:tc>
          <w:tcPr>
            <w:tcW w:w="2660" w:type="dxa"/>
          </w:tcPr>
          <w:p w14:paraId="01D3AD82" w14:textId="77777777" w:rsidR="008807E7" w:rsidRPr="005A0AD0" w:rsidRDefault="008807E7" w:rsidP="009C615E">
            <w:pPr>
              <w:pStyle w:val="NormTableau"/>
            </w:pPr>
            <w:r w:rsidRPr="005A0AD0">
              <w:t>Organoleptic/subjective way</w:t>
            </w:r>
          </w:p>
        </w:tc>
        <w:tc>
          <w:tcPr>
            <w:tcW w:w="3118" w:type="dxa"/>
          </w:tcPr>
          <w:p w14:paraId="30B40861" w14:textId="77777777" w:rsidR="008807E7" w:rsidRPr="005A0AD0" w:rsidRDefault="008807E7" w:rsidP="009C615E">
            <w:pPr>
              <w:pStyle w:val="NormTableau"/>
            </w:pPr>
            <w:r w:rsidRPr="005A0AD0">
              <w:t>Specially trained cotton classers - visual comparison with physical standards</w:t>
            </w:r>
          </w:p>
        </w:tc>
        <w:tc>
          <w:tcPr>
            <w:tcW w:w="3473" w:type="dxa"/>
          </w:tcPr>
          <w:p w14:paraId="05B234E8" w14:textId="77777777" w:rsidR="008807E7" w:rsidRPr="005A0AD0" w:rsidRDefault="008807E7" w:rsidP="009C615E">
            <w:pPr>
              <w:pStyle w:val="NormTableau"/>
            </w:pPr>
            <w:r w:rsidRPr="005A0AD0">
              <w:t>Leaf Grade, staple length, preparation</w:t>
            </w:r>
          </w:p>
        </w:tc>
      </w:tr>
      <w:tr w:rsidR="008807E7" w:rsidRPr="005A0AD0" w14:paraId="6ACB10A5" w14:textId="77777777" w:rsidTr="0071529C">
        <w:trPr>
          <w:trHeight w:val="340"/>
        </w:trPr>
        <w:tc>
          <w:tcPr>
            <w:tcW w:w="2660" w:type="dxa"/>
            <w:vMerge w:val="restart"/>
          </w:tcPr>
          <w:p w14:paraId="5A334C3D" w14:textId="77777777" w:rsidR="008807E7" w:rsidRPr="005A0AD0" w:rsidRDefault="008807E7" w:rsidP="009C615E">
            <w:pPr>
              <w:pStyle w:val="NormTableau"/>
            </w:pPr>
            <w:r w:rsidRPr="005A0AD0">
              <w:t>Modules in high volume testers</w:t>
            </w:r>
          </w:p>
        </w:tc>
        <w:tc>
          <w:tcPr>
            <w:tcW w:w="3118" w:type="dxa"/>
          </w:tcPr>
          <w:p w14:paraId="7D009367" w14:textId="77777777" w:rsidR="008807E7" w:rsidRPr="005A0AD0" w:rsidRDefault="008807E7" w:rsidP="009C615E">
            <w:pPr>
              <w:pStyle w:val="NormTableau"/>
            </w:pPr>
            <w:r w:rsidRPr="005A0AD0">
              <w:t>Uster, Premier, MAG Solvics Pvt. Ltd. – direct measurement of: (+b) and (Rd), next calculation of CG (Color Grade)</w:t>
            </w:r>
          </w:p>
        </w:tc>
        <w:tc>
          <w:tcPr>
            <w:tcW w:w="3473" w:type="dxa"/>
          </w:tcPr>
          <w:p w14:paraId="1A23CF0E" w14:textId="77777777" w:rsidR="008807E7" w:rsidRPr="005A0AD0" w:rsidRDefault="008807E7" w:rsidP="009C615E">
            <w:pPr>
              <w:pStyle w:val="NormTableau"/>
            </w:pPr>
            <w:r w:rsidRPr="005A0AD0">
              <w:t>Length, strength, trash, micronaire</w:t>
            </w:r>
          </w:p>
        </w:tc>
      </w:tr>
      <w:tr w:rsidR="008807E7" w:rsidRPr="005A0AD0" w14:paraId="7AAE872B" w14:textId="77777777" w:rsidTr="0071529C">
        <w:trPr>
          <w:trHeight w:val="340"/>
        </w:trPr>
        <w:tc>
          <w:tcPr>
            <w:tcW w:w="2660" w:type="dxa"/>
            <w:vMerge/>
          </w:tcPr>
          <w:p w14:paraId="0B4A6B80" w14:textId="77777777" w:rsidR="008807E7" w:rsidRPr="005A0AD0" w:rsidRDefault="008807E7" w:rsidP="009C615E">
            <w:pPr>
              <w:pStyle w:val="NormTableau"/>
            </w:pPr>
          </w:p>
        </w:tc>
        <w:tc>
          <w:tcPr>
            <w:tcW w:w="3118" w:type="dxa"/>
          </w:tcPr>
          <w:p w14:paraId="410AD428" w14:textId="77777777" w:rsidR="008807E7" w:rsidRPr="005A0AD0" w:rsidRDefault="008807E7" w:rsidP="009C615E">
            <w:pPr>
              <w:pStyle w:val="NormTableau"/>
            </w:pPr>
            <w:r w:rsidRPr="005A0AD0">
              <w:t>Fiber Classifying System, Textechno – measurement of (Rd) and (+b), CG, L*, a*, b*</w:t>
            </w:r>
          </w:p>
        </w:tc>
        <w:tc>
          <w:tcPr>
            <w:tcW w:w="3473" w:type="dxa"/>
          </w:tcPr>
          <w:p w14:paraId="5779E762" w14:textId="77777777" w:rsidR="008807E7" w:rsidRPr="005A0AD0" w:rsidRDefault="008807E7" w:rsidP="009C615E">
            <w:pPr>
              <w:pStyle w:val="NormTableau"/>
            </w:pPr>
            <w:r w:rsidRPr="005A0AD0">
              <w:t>Micronaire, length, strength, neps and trash, Leaf Grade</w:t>
            </w:r>
          </w:p>
        </w:tc>
      </w:tr>
      <w:tr w:rsidR="008807E7" w:rsidRPr="005A0AD0" w14:paraId="514D2833" w14:textId="77777777" w:rsidTr="0071529C">
        <w:trPr>
          <w:trHeight w:val="340"/>
        </w:trPr>
        <w:tc>
          <w:tcPr>
            <w:tcW w:w="2660" w:type="dxa"/>
            <w:vMerge/>
          </w:tcPr>
          <w:p w14:paraId="14848465" w14:textId="77777777" w:rsidR="008807E7" w:rsidRPr="005A0AD0" w:rsidRDefault="008807E7" w:rsidP="009C615E">
            <w:pPr>
              <w:pStyle w:val="NormTableau"/>
            </w:pPr>
          </w:p>
        </w:tc>
        <w:tc>
          <w:tcPr>
            <w:tcW w:w="3118" w:type="dxa"/>
          </w:tcPr>
          <w:p w14:paraId="3AD7CF43" w14:textId="6D47AC1E" w:rsidR="008807E7" w:rsidRPr="005A0AD0" w:rsidRDefault="004C62CB" w:rsidP="009C615E">
            <w:pPr>
              <w:pStyle w:val="NormTableau"/>
            </w:pPr>
            <w:r>
              <w:t>Contest-F</w:t>
            </w:r>
            <w:r w:rsidR="008807E7" w:rsidRPr="005A0AD0">
              <w:t xml:space="preserve"> –measurement of (Rd), (+b), calculation CG for digital image of cotton sample</w:t>
            </w:r>
          </w:p>
        </w:tc>
        <w:tc>
          <w:tcPr>
            <w:tcW w:w="3473" w:type="dxa"/>
          </w:tcPr>
          <w:p w14:paraId="04371C81" w14:textId="77777777" w:rsidR="008807E7" w:rsidRPr="005A0AD0" w:rsidRDefault="008807E7" w:rsidP="009C615E">
            <w:pPr>
              <w:pStyle w:val="NormTableau"/>
            </w:pPr>
            <w:r w:rsidRPr="005A0AD0">
              <w:t xml:space="preserve">Trash, neps, length, stickiness, micronaire, maturity </w:t>
            </w:r>
          </w:p>
        </w:tc>
      </w:tr>
      <w:tr w:rsidR="008807E7" w:rsidRPr="005A0AD0" w14:paraId="2DB0F6B5" w14:textId="77777777" w:rsidTr="0071529C">
        <w:trPr>
          <w:trHeight w:val="340"/>
        </w:trPr>
        <w:tc>
          <w:tcPr>
            <w:tcW w:w="2660" w:type="dxa"/>
          </w:tcPr>
          <w:p w14:paraId="180C143B" w14:textId="77777777" w:rsidR="008807E7" w:rsidRPr="005A0AD0" w:rsidRDefault="008807E7" w:rsidP="009C615E">
            <w:pPr>
              <w:pStyle w:val="NormTableau"/>
            </w:pPr>
            <w:r w:rsidRPr="005A0AD0">
              <w:t>Stand-alone instruments</w:t>
            </w:r>
          </w:p>
        </w:tc>
        <w:tc>
          <w:tcPr>
            <w:tcW w:w="3118" w:type="dxa"/>
          </w:tcPr>
          <w:p w14:paraId="2270DDE6" w14:textId="77777777" w:rsidR="008807E7" w:rsidRPr="005A0AD0" w:rsidRDefault="008807E7" w:rsidP="009C615E">
            <w:pPr>
              <w:pStyle w:val="NormTableau"/>
            </w:pPr>
            <w:r w:rsidRPr="005A0AD0">
              <w:t>Spectrophotometer direct measurement of L*, a*, b*</w:t>
            </w:r>
          </w:p>
          <w:p w14:paraId="5EFD7873" w14:textId="77777777" w:rsidR="008807E7" w:rsidRPr="005A0AD0" w:rsidRDefault="008807E7" w:rsidP="009C615E">
            <w:pPr>
              <w:pStyle w:val="NormTableau"/>
            </w:pPr>
            <w:r w:rsidRPr="005A0AD0">
              <w:t>Digi Eye, measurement of L*, a*, b* for digital image of cotton sample</w:t>
            </w:r>
          </w:p>
        </w:tc>
        <w:tc>
          <w:tcPr>
            <w:tcW w:w="3473" w:type="dxa"/>
          </w:tcPr>
          <w:p w14:paraId="3D02C0F3" w14:textId="77777777" w:rsidR="008807E7" w:rsidRPr="005A0AD0" w:rsidRDefault="008807E7" w:rsidP="009C615E">
            <w:pPr>
              <w:pStyle w:val="NormTableau"/>
            </w:pPr>
            <w:r w:rsidRPr="005A0AD0">
              <w:rPr>
                <w:rFonts w:cs="Arial"/>
                <w:szCs w:val="22"/>
              </w:rPr>
              <w:t>C* – chroma; h – hue angle</w:t>
            </w:r>
          </w:p>
        </w:tc>
      </w:tr>
    </w:tbl>
    <w:p w14:paraId="78F53BB7" w14:textId="311429CB" w:rsidR="00165B58" w:rsidRPr="005A0AD0" w:rsidRDefault="00165B58" w:rsidP="00BD4D19">
      <w:pPr>
        <w:pStyle w:val="NormTableauList"/>
        <w:numPr>
          <w:ilvl w:val="0"/>
          <w:numId w:val="0"/>
        </w:numPr>
      </w:pPr>
      <w:r w:rsidRPr="005A0AD0">
        <w:t>*Depending of the model used.</w:t>
      </w:r>
    </w:p>
    <w:p w14:paraId="7300E3FF" w14:textId="2390A0B2" w:rsidR="00165B58" w:rsidRPr="005A0AD0" w:rsidRDefault="00165B58" w:rsidP="002751F0">
      <w:pPr>
        <w:pStyle w:val="Heading7"/>
      </w:pPr>
      <w:bookmarkStart w:id="158" w:name="_Toc25302898"/>
      <w:bookmarkStart w:id="159" w:name="_Toc25302992"/>
      <w:r w:rsidRPr="005A0AD0">
        <w:t>Description of any relation between ‘manual and visual grading’ and ‘instrument classing’ evaluation results</w:t>
      </w:r>
      <w:bookmarkEnd w:id="158"/>
      <w:bookmarkEnd w:id="159"/>
      <w:r w:rsidRPr="005A0AD0">
        <w:t xml:space="preserve"> </w:t>
      </w:r>
    </w:p>
    <w:p w14:paraId="66CFE5F4" w14:textId="677456A3" w:rsidR="008807E7" w:rsidRPr="005A0AD0" w:rsidRDefault="008807E7" w:rsidP="0006378A">
      <w:r w:rsidRPr="005A0AD0">
        <w:t>According to the literature review an agreement between the visual and instrument grading is ca.  70%</w:t>
      </w:r>
      <w:r w:rsidRPr="005A0AD0">
        <w:rPr>
          <w:rStyle w:val="FootnoteReference"/>
        </w:rPr>
        <w:footnoteReference w:id="24"/>
      </w:r>
      <w:r w:rsidRPr="005A0AD0">
        <w:t>. For cotton not originated in the U.S the compatibility between the classer and HVI grading is lower, ca. 50 – 75%</w:t>
      </w:r>
      <w:r w:rsidRPr="005A0AD0">
        <w:rPr>
          <w:rStyle w:val="FootnoteReference"/>
        </w:rPr>
        <w:footnoteReference w:id="25"/>
      </w:r>
      <w:r w:rsidRPr="005A0AD0">
        <w:t xml:space="preserve">.  </w:t>
      </w:r>
    </w:p>
    <w:p w14:paraId="53196B47" w14:textId="6FC33B61" w:rsidR="006D6892" w:rsidRPr="005A0AD0" w:rsidRDefault="006D6892" w:rsidP="00CD1B30">
      <w:r w:rsidRPr="005A0AD0">
        <w:t>Usually there is a sufficient and at least understandable relation between the readings of instrumental tests and manual classing as long as the quality evaluation is connected to the Universal Standards for American Cotton. A bad preparation, distinct and big spots, gin faults or dirty samples influences the measurement by instruments more than by visual classing.</w:t>
      </w:r>
    </w:p>
    <w:p w14:paraId="78677419" w14:textId="3ADDD2C1" w:rsidR="006D6892" w:rsidRPr="005A0AD0" w:rsidRDefault="006D6892" w:rsidP="00CD1B30">
      <w:r w:rsidRPr="005A0AD0">
        <w:t>Due to the increasing frames of the grades outside the normal descriptions like Color grades 83 to 85, manual classers may give a more detailed grading of the cotton than provided by the HVI.</w:t>
      </w:r>
    </w:p>
    <w:p w14:paraId="363B3977" w14:textId="11D84976" w:rsidR="00CD1B30" w:rsidRPr="005A0AD0" w:rsidRDefault="00CD1B30" w:rsidP="00CD1B30">
      <w:r w:rsidRPr="005A0AD0">
        <w:t>Manual classing of color is related t</w:t>
      </w:r>
      <w:r w:rsidR="00634414" w:rsidRPr="005A0AD0">
        <w:t>o</w:t>
      </w:r>
      <w:r w:rsidRPr="005A0AD0">
        <w:t xml:space="preserve"> </w:t>
      </w:r>
      <w:r w:rsidR="00634414" w:rsidRPr="005A0AD0">
        <w:t xml:space="preserve">an </w:t>
      </w:r>
      <w:r w:rsidRPr="005A0AD0">
        <w:t xml:space="preserve">applicable set of standards of an origin. There are different standards in cotton producing countries which are used for the grading of color. In terms of </w:t>
      </w:r>
      <w:r w:rsidR="00634414" w:rsidRPr="005A0AD0">
        <w:t>color determination,</w:t>
      </w:r>
      <w:r w:rsidRPr="005A0AD0">
        <w:t xml:space="preserve"> these standards usually combine the reflectance, yellowness and brightness of cotton together with the preparation, which might influence the color reading. </w:t>
      </w:r>
    </w:p>
    <w:p w14:paraId="66E56444" w14:textId="7020528F" w:rsidR="002C37F7" w:rsidRPr="005A0AD0" w:rsidRDefault="006D6892" w:rsidP="006D6892">
      <w:r w:rsidRPr="005A0AD0">
        <w:t>For instrumental testing on side of the spinning mills, the measured values for reflectance and yellowness are converted into color grades of the Universal Standards. In this regard a comparison of the standards applicable for different origins with instrumental color readings is often difficult, although a correlation is possible based on a comparison with the physical Universal standards boxes and experience.</w:t>
      </w:r>
    </w:p>
    <w:p w14:paraId="2D43530B" w14:textId="769F5725" w:rsidR="00165B58" w:rsidRPr="005A0AD0" w:rsidRDefault="00165B58" w:rsidP="002751F0">
      <w:pPr>
        <w:pStyle w:val="Heading7"/>
      </w:pPr>
      <w:bookmarkStart w:id="160" w:name="_Toc25302899"/>
      <w:bookmarkStart w:id="161" w:name="_Toc25302993"/>
      <w:r w:rsidRPr="005A0AD0">
        <w:t>Evaluation results present in ‘manual and visual grading’ but missing in ‘instrument classing’ evaluation results</w:t>
      </w:r>
      <w:bookmarkEnd w:id="160"/>
      <w:bookmarkEnd w:id="161"/>
    </w:p>
    <w:p w14:paraId="0AD5A26B" w14:textId="1DBAF233" w:rsidR="008807E7" w:rsidRPr="005A0AD0" w:rsidRDefault="008807E7" w:rsidP="008807E7">
      <w:r w:rsidRPr="005A0AD0">
        <w:t>Preparation – assessed visually – expresses a general appearance of fibers and fiber tufts. It refers to the degree of roughness or smoothness of the ginned lint cotton</w:t>
      </w:r>
      <w:r w:rsidRPr="005A0AD0">
        <w:rPr>
          <w:rStyle w:val="FootnoteReference"/>
        </w:rPr>
        <w:footnoteReference w:id="26"/>
      </w:r>
      <w:r w:rsidRPr="005A0AD0">
        <w:t>.</w:t>
      </w:r>
    </w:p>
    <w:p w14:paraId="38951978" w14:textId="0E6ED5F2" w:rsidR="00E37795" w:rsidRPr="005A0AD0" w:rsidRDefault="00E37795" w:rsidP="00E37795">
      <w:r w:rsidRPr="005A0AD0">
        <w:t xml:space="preserve">The physical standard boxes of some countries cover a slight range in color, where others present just one color outturn. In any case, the lowest color determines the acceptable outturn for this specific standard. Every outturn represents degrees of the next lower standard.  </w:t>
      </w:r>
    </w:p>
    <w:p w14:paraId="4AFEECAE" w14:textId="370FE99B" w:rsidR="00E37795" w:rsidRPr="005A0AD0" w:rsidRDefault="00E37795" w:rsidP="00E37795">
      <w:r w:rsidRPr="005A0AD0">
        <w:t xml:space="preserve">The commercially used testing instruments </w:t>
      </w:r>
      <w:r w:rsidR="00363B31" w:rsidRPr="005A0AD0">
        <w:t xml:space="preserve">do not differentiate very well between hard spots and overall yellowness. </w:t>
      </w:r>
      <w:r w:rsidRPr="005A0AD0">
        <w:t xml:space="preserve">The influence of the preparation of the sample on the color measurement can hardly be evaluated. </w:t>
      </w:r>
    </w:p>
    <w:p w14:paraId="6B1FF9BE" w14:textId="1BA0AB34" w:rsidR="00E37795" w:rsidRPr="005A0AD0" w:rsidRDefault="00E37795" w:rsidP="00E37795">
      <w:r w:rsidRPr="005A0AD0">
        <w:t xml:space="preserve">Due to the kind of instrumental color measurement, cotton with a uniform yellow touch due to planted varieties and production practices can be more devalued than economically appropriate. </w:t>
      </w:r>
    </w:p>
    <w:p w14:paraId="514B9FC9" w14:textId="72BB2285" w:rsidR="006D6892" w:rsidRPr="005A0AD0" w:rsidRDefault="00E37795" w:rsidP="00E37795">
      <w:pPr>
        <w:rPr>
          <w:highlight w:val="yellow"/>
        </w:rPr>
      </w:pPr>
      <w:r w:rsidRPr="005A0AD0">
        <w:t>For cotton outside the normal range and at the lower end of the quality range, the instrumental grading might give an insufficient description of the quality of cotton.</w:t>
      </w:r>
    </w:p>
    <w:p w14:paraId="51302159" w14:textId="77777777" w:rsidR="00165B58" w:rsidRPr="005A0AD0" w:rsidRDefault="00165B58" w:rsidP="002751F0">
      <w:pPr>
        <w:pStyle w:val="Heading7"/>
      </w:pPr>
      <w:bookmarkStart w:id="162" w:name="_Toc25302900"/>
      <w:bookmarkStart w:id="163" w:name="_Toc25302994"/>
      <w:r w:rsidRPr="005A0AD0">
        <w:t xml:space="preserve">Use of </w:t>
      </w:r>
      <w:r w:rsidR="004B10F5" w:rsidRPr="005A0AD0">
        <w:t xml:space="preserve">Color </w:t>
      </w:r>
      <w:r w:rsidRPr="005A0AD0">
        <w:t>results for cotton production</w:t>
      </w:r>
      <w:bookmarkEnd w:id="162"/>
      <w:bookmarkEnd w:id="163"/>
    </w:p>
    <w:p w14:paraId="3E7C31D1" w14:textId="566BAA64" w:rsidR="008807E7" w:rsidRPr="005A0AD0" w:rsidRDefault="008807E7" w:rsidP="008807E7">
      <w:r w:rsidRPr="005A0AD0">
        <w:t>Improvement of color can be achieved by a harvesting the crop as soon as possible. When a boll first opens</w:t>
      </w:r>
      <w:r w:rsidR="0006378A" w:rsidRPr="005A0AD0">
        <w:t>,</w:t>
      </w:r>
      <w:r w:rsidRPr="005A0AD0">
        <w:t xml:space="preserve"> the lint is white and clean due to the highly reflective nature of cellulose and the lack of microbial degradation. If the fibers are wetted due to rain</w:t>
      </w:r>
      <w:r w:rsidR="0006378A" w:rsidRPr="005A0AD0">
        <w:t>,</w:t>
      </w:r>
      <w:r w:rsidRPr="005A0AD0">
        <w:t xml:space="preserve"> it is advised to wait for the crop to dry and bleach from sun and wind, prior to harvesting. However, when lint is exposed to moisture for a long time the lint can become grey and dull due to grow of fungi on the lint surface</w:t>
      </w:r>
      <w:r w:rsidRPr="005A0AD0">
        <w:rPr>
          <w:rStyle w:val="FootnoteReference"/>
        </w:rPr>
        <w:footnoteReference w:id="27"/>
      </w:r>
      <w:r w:rsidRPr="005A0AD0">
        <w:t>.</w:t>
      </w:r>
    </w:p>
    <w:p w14:paraId="3D8FFAA3" w14:textId="77777777" w:rsidR="00165B58" w:rsidRPr="005A0AD0" w:rsidRDefault="00165B58" w:rsidP="002751F0">
      <w:pPr>
        <w:pStyle w:val="Heading7"/>
      </w:pPr>
      <w:bookmarkStart w:id="164" w:name="_Toc25302901"/>
      <w:bookmarkStart w:id="165" w:name="_Toc25302995"/>
      <w:r w:rsidRPr="005A0AD0">
        <w:t xml:space="preserve">Use of </w:t>
      </w:r>
      <w:r w:rsidR="004B10F5" w:rsidRPr="005A0AD0">
        <w:t xml:space="preserve">Color </w:t>
      </w:r>
      <w:r w:rsidRPr="005A0AD0">
        <w:t>results in ginning</w:t>
      </w:r>
      <w:bookmarkEnd w:id="164"/>
      <w:bookmarkEnd w:id="165"/>
    </w:p>
    <w:p w14:paraId="578F25A4" w14:textId="3C2BE8B2" w:rsidR="00165B58" w:rsidRPr="005A0AD0" w:rsidRDefault="00561EB7" w:rsidP="00165B58">
      <w:r w:rsidRPr="005A0AD0">
        <w:t>Lint cleaners remove leaf particles, grass, motes, stems, bark, seeds, fine trash, sand and dust, and can improve the grade of cotton, by removing the foreign matter as well as by blending light spotted.</w:t>
      </w:r>
    </w:p>
    <w:p w14:paraId="10560C80" w14:textId="77777777" w:rsidR="00165B58" w:rsidRPr="005A0AD0" w:rsidRDefault="00165B58" w:rsidP="002751F0">
      <w:pPr>
        <w:pStyle w:val="Heading7"/>
      </w:pPr>
      <w:bookmarkStart w:id="166" w:name="_Toc25302902"/>
      <w:bookmarkStart w:id="167" w:name="_Toc25302996"/>
      <w:r w:rsidRPr="005A0AD0">
        <w:t xml:space="preserve">Use of </w:t>
      </w:r>
      <w:r w:rsidR="004B10F5" w:rsidRPr="005A0AD0">
        <w:t xml:space="preserve">Color </w:t>
      </w:r>
      <w:r w:rsidRPr="005A0AD0">
        <w:t>results for trading</w:t>
      </w:r>
      <w:bookmarkEnd w:id="166"/>
      <w:bookmarkEnd w:id="167"/>
    </w:p>
    <w:p w14:paraId="323C40AA" w14:textId="76678A6E" w:rsidR="007A0869" w:rsidRPr="005A0AD0" w:rsidRDefault="007A0869" w:rsidP="00B7446B">
      <w:r w:rsidRPr="005A0AD0">
        <w:t>Color as part of the grade description is one of the key guaranties in international cotton contracts, which can be assessed by instrumental testing as well as manual classing.</w:t>
      </w:r>
    </w:p>
    <w:p w14:paraId="502A4AF0" w14:textId="2F2825BB" w:rsidR="00B7446B" w:rsidRPr="005A0AD0" w:rsidRDefault="00B7446B" w:rsidP="00B7446B">
      <w:r w:rsidRPr="005A0AD0">
        <w:t xml:space="preserve">Color is a basic criterion, which decides on the quality classification of cotton raw materials according to the Universal Cotton Standards globally accepted and routinely used in many countries as the standard for U.S. and non-U.S. grown cottons. The Color Grade is determined according to the official standards for American Upland cotton, and it is a combination of (Rd) and (+b) according to the HVI results. </w:t>
      </w:r>
    </w:p>
    <w:p w14:paraId="0189BB1F" w14:textId="3F4CAD29" w:rsidR="00B7446B" w:rsidRPr="005A0AD0" w:rsidRDefault="00B7446B" w:rsidP="00B7446B">
      <w:r w:rsidRPr="005A0AD0">
        <w:t>A three-digit color code is determined by locating the point at which the (Rd) and (+b) values intersect on the color chart (</w:t>
      </w:r>
      <w:r w:rsidR="0006378A" w:rsidRPr="005A0AD0">
        <w:fldChar w:fldCharType="begin"/>
      </w:r>
      <w:r w:rsidR="0006378A" w:rsidRPr="005A0AD0">
        <w:instrText xml:space="preserve"> REF _Ref7702002 \h </w:instrText>
      </w:r>
      <w:r w:rsidR="0006378A" w:rsidRPr="005A0AD0">
        <w:fldChar w:fldCharType="separate"/>
      </w:r>
      <w:r w:rsidR="009D0092" w:rsidRPr="005A0AD0">
        <w:t xml:space="preserve">Figure </w:t>
      </w:r>
      <w:r w:rsidR="009D0092">
        <w:rPr>
          <w:noProof/>
        </w:rPr>
        <w:t>19</w:t>
      </w:r>
      <w:r w:rsidR="0006378A" w:rsidRPr="005A0AD0">
        <w:fldChar w:fldCharType="end"/>
      </w:r>
      <w:r w:rsidRPr="005A0AD0">
        <w:t>).</w:t>
      </w:r>
    </w:p>
    <w:p w14:paraId="1BDC5740" w14:textId="287AE1EF" w:rsidR="00B7446B" w:rsidRPr="005A0AD0" w:rsidRDefault="00B7446B" w:rsidP="00B7446B">
      <w:r w:rsidRPr="005A0AD0">
        <w:t>Major color differences occur between the five groups (</w:t>
      </w:r>
      <w:r w:rsidR="00AA2702" w:rsidRPr="005A0AD0">
        <w:fldChar w:fldCharType="begin"/>
      </w:r>
      <w:r w:rsidR="00AA2702" w:rsidRPr="005A0AD0">
        <w:instrText xml:space="preserve"> REF _Ref7701914 \h </w:instrText>
      </w:r>
      <w:r w:rsidR="00AA2702" w:rsidRPr="005A0AD0">
        <w:fldChar w:fldCharType="separate"/>
      </w:r>
      <w:r w:rsidR="009D0092" w:rsidRPr="005A0AD0">
        <w:t xml:space="preserve">Table </w:t>
      </w:r>
      <w:r w:rsidR="009D0092">
        <w:rPr>
          <w:noProof/>
        </w:rPr>
        <w:t>13</w:t>
      </w:r>
      <w:r w:rsidR="00AA2702" w:rsidRPr="005A0AD0">
        <w:fldChar w:fldCharType="end"/>
      </w:r>
      <w:r w:rsidRPr="005A0AD0">
        <w:t>):</w:t>
      </w:r>
    </w:p>
    <w:p w14:paraId="6F0BF48F" w14:textId="77777777" w:rsidR="00B7446B" w:rsidRPr="005A0AD0" w:rsidRDefault="00B7446B" w:rsidP="000C1129">
      <w:pPr>
        <w:pStyle w:val="ListParagraph"/>
        <w:spacing w:line="240" w:lineRule="auto"/>
        <w:ind w:left="357" w:hanging="357"/>
        <w:rPr>
          <w:lang w:val="en-US"/>
        </w:rPr>
      </w:pPr>
      <w:r w:rsidRPr="005A0AD0">
        <w:rPr>
          <w:lang w:val="en-US"/>
        </w:rPr>
        <w:t xml:space="preserve">White, </w:t>
      </w:r>
    </w:p>
    <w:p w14:paraId="38B21423" w14:textId="77777777" w:rsidR="00B7446B" w:rsidRPr="005A0AD0" w:rsidRDefault="00B7446B" w:rsidP="000C1129">
      <w:pPr>
        <w:pStyle w:val="ListParagraph"/>
        <w:spacing w:line="240" w:lineRule="auto"/>
        <w:ind w:left="357" w:hanging="357"/>
        <w:rPr>
          <w:lang w:val="en-US"/>
        </w:rPr>
      </w:pPr>
      <w:r w:rsidRPr="005A0AD0">
        <w:rPr>
          <w:lang w:val="en-US"/>
        </w:rPr>
        <w:t xml:space="preserve">Light spotted - LtSp, </w:t>
      </w:r>
    </w:p>
    <w:p w14:paraId="22BB6074" w14:textId="38EDA298" w:rsidR="00B7446B" w:rsidRPr="005A0AD0" w:rsidRDefault="00B7446B" w:rsidP="000C1129">
      <w:pPr>
        <w:pStyle w:val="ListParagraph"/>
        <w:spacing w:line="240" w:lineRule="auto"/>
        <w:ind w:left="357" w:hanging="357"/>
        <w:rPr>
          <w:lang w:val="en-US"/>
        </w:rPr>
      </w:pPr>
      <w:r w:rsidRPr="005A0AD0">
        <w:rPr>
          <w:lang w:val="en-US"/>
        </w:rPr>
        <w:t xml:space="preserve">Spotted - Sp, </w:t>
      </w:r>
      <w:r w:rsidR="000C1129">
        <w:rPr>
          <w:lang w:val="en-US"/>
        </w:rPr>
        <w:t>a</w:t>
      </w:r>
    </w:p>
    <w:p w14:paraId="096FFE89" w14:textId="77777777" w:rsidR="00B7446B" w:rsidRPr="005A0AD0" w:rsidRDefault="00B7446B" w:rsidP="000C1129">
      <w:pPr>
        <w:pStyle w:val="ListParagraph"/>
        <w:spacing w:line="240" w:lineRule="auto"/>
        <w:ind w:left="357" w:hanging="357"/>
        <w:rPr>
          <w:lang w:val="en-US"/>
        </w:rPr>
      </w:pPr>
      <w:r w:rsidRPr="005A0AD0">
        <w:rPr>
          <w:lang w:val="en-US"/>
        </w:rPr>
        <w:t>Tinged - Tg,</w:t>
      </w:r>
    </w:p>
    <w:p w14:paraId="288490AF" w14:textId="77777777" w:rsidR="00B7446B" w:rsidRPr="005A0AD0" w:rsidRDefault="00B7446B" w:rsidP="000C1129">
      <w:pPr>
        <w:pStyle w:val="ListParagraph"/>
        <w:spacing w:line="240" w:lineRule="auto"/>
        <w:ind w:left="357" w:hanging="357"/>
        <w:rPr>
          <w:lang w:val="en-US"/>
        </w:rPr>
      </w:pPr>
      <w:r w:rsidRPr="005A0AD0">
        <w:rPr>
          <w:lang w:val="en-US"/>
        </w:rPr>
        <w:t xml:space="preserve">Yellow’ stained - YS </w:t>
      </w:r>
    </w:p>
    <w:p w14:paraId="00AF44EC" w14:textId="3A93BFED" w:rsidR="00B7446B" w:rsidRPr="005A0AD0" w:rsidRDefault="00B7446B" w:rsidP="00B7446B">
      <w:r w:rsidRPr="005A0AD0">
        <w:t>In each class</w:t>
      </w:r>
      <w:r w:rsidR="000C1129">
        <w:t>,</w:t>
      </w:r>
      <w:r w:rsidRPr="005A0AD0">
        <w:t xml:space="preserve"> the reflectance or whiteness of the fiber is assessed across another eight levels from Good Middling (GM) to Below Grade (BG) (</w:t>
      </w:r>
      <w:r w:rsidR="0006378A" w:rsidRPr="005A0AD0">
        <w:fldChar w:fldCharType="begin"/>
      </w:r>
      <w:r w:rsidR="0006378A" w:rsidRPr="005A0AD0">
        <w:instrText xml:space="preserve"> REF _Ref7701914 \h </w:instrText>
      </w:r>
      <w:r w:rsidR="0006378A" w:rsidRPr="005A0AD0">
        <w:fldChar w:fldCharType="separate"/>
      </w:r>
      <w:r w:rsidR="009D0092" w:rsidRPr="005A0AD0">
        <w:t xml:space="preserve">Table </w:t>
      </w:r>
      <w:r w:rsidR="009D0092">
        <w:rPr>
          <w:noProof/>
        </w:rPr>
        <w:t>13</w:t>
      </w:r>
      <w:r w:rsidR="0006378A" w:rsidRPr="005A0AD0">
        <w:fldChar w:fldCharType="end"/>
      </w:r>
      <w:r w:rsidRPr="005A0AD0">
        <w:t xml:space="preserve">). </w:t>
      </w:r>
    </w:p>
    <w:p w14:paraId="5EF3BFD0" w14:textId="4D90879D" w:rsidR="00B7446B" w:rsidRDefault="00B7446B" w:rsidP="00B7446B">
      <w:r w:rsidRPr="005A0AD0">
        <w:t>There are currently 25 official physical color grades for Upland cotton and five grades for below grade color. Fifteen of these grades are represented in physical form by boxes of cotton representing the full range of each standard (</w:t>
      </w:r>
      <w:r w:rsidR="0006378A" w:rsidRPr="005A0AD0">
        <w:fldChar w:fldCharType="begin"/>
      </w:r>
      <w:r w:rsidR="0006378A" w:rsidRPr="005A0AD0">
        <w:instrText xml:space="preserve"> REF _Ref7701869 \h </w:instrText>
      </w:r>
      <w:r w:rsidR="0006378A" w:rsidRPr="005A0AD0">
        <w:fldChar w:fldCharType="separate"/>
      </w:r>
      <w:r w:rsidR="009D0092" w:rsidRPr="005A0AD0">
        <w:t xml:space="preserve">Figure </w:t>
      </w:r>
      <w:r w:rsidR="009D0092">
        <w:rPr>
          <w:noProof/>
        </w:rPr>
        <w:t>22</w:t>
      </w:r>
      <w:r w:rsidR="0006378A" w:rsidRPr="005A0AD0">
        <w:fldChar w:fldCharType="end"/>
      </w:r>
      <w:r w:rsidRPr="005A0AD0">
        <w:t>), while the remaining 10 grades and five below grade categories are descriptions based on the physical color grade standards.</w:t>
      </w:r>
    </w:p>
    <w:p w14:paraId="70A14231" w14:textId="10057E7D" w:rsidR="0006378A" w:rsidRPr="005A0AD0" w:rsidRDefault="0006378A" w:rsidP="00BF4B3A">
      <w:pPr>
        <w:pStyle w:val="Caption"/>
        <w:rPr>
          <w:lang w:val="en-US"/>
        </w:rPr>
      </w:pPr>
      <w:bookmarkStart w:id="168" w:name="_Ref7701914"/>
      <w:bookmarkStart w:id="169" w:name="_Toc25304180"/>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13</w:t>
      </w:r>
      <w:r w:rsidR="005A0AD0" w:rsidRPr="005A0AD0">
        <w:rPr>
          <w:lang w:val="en-US"/>
        </w:rPr>
        <w:fldChar w:fldCharType="end"/>
      </w:r>
      <w:bookmarkEnd w:id="168"/>
      <w:r w:rsidRPr="005A0AD0">
        <w:rPr>
          <w:lang w:val="en-US"/>
        </w:rPr>
        <w:t>: Color grades of Upland cotton</w:t>
      </w:r>
      <w:r w:rsidR="00BF4B3A" w:rsidRPr="005A0AD0">
        <w:rPr>
          <w:lang w:val="en-US"/>
        </w:rPr>
        <w:t xml:space="preserve"> (* - Physical standards for color grade # - Physical standards for leaf grade)</w:t>
      </w:r>
      <w:r w:rsidRPr="005A0AD0">
        <w:rPr>
          <w:lang w:val="en-US"/>
        </w:rPr>
        <w:t>.</w:t>
      </w:r>
      <w:bookmarkEnd w:id="169"/>
    </w:p>
    <w:tbl>
      <w:tblPr>
        <w:tblStyle w:val="TableGrid"/>
        <w:tblW w:w="5000" w:type="pct"/>
        <w:tblLook w:val="04A0" w:firstRow="1" w:lastRow="0" w:firstColumn="1" w:lastColumn="0" w:noHBand="0" w:noVBand="1"/>
      </w:tblPr>
      <w:tblGrid>
        <w:gridCol w:w="2400"/>
        <w:gridCol w:w="1281"/>
        <w:gridCol w:w="1417"/>
        <w:gridCol w:w="1417"/>
        <w:gridCol w:w="1135"/>
        <w:gridCol w:w="1412"/>
      </w:tblGrid>
      <w:tr w:rsidR="00AF6AA4" w:rsidRPr="005A0AD0" w14:paraId="22CB9193" w14:textId="77777777" w:rsidTr="00AF6AA4">
        <w:trPr>
          <w:trHeight w:val="340"/>
          <w:tblHeader/>
        </w:trPr>
        <w:tc>
          <w:tcPr>
            <w:tcW w:w="1324" w:type="pct"/>
            <w:shd w:val="clear" w:color="auto" w:fill="auto"/>
            <w:vAlign w:val="center"/>
          </w:tcPr>
          <w:p w14:paraId="094F859D" w14:textId="77777777" w:rsidR="00B7446B" w:rsidRPr="005A0AD0" w:rsidRDefault="00B7446B" w:rsidP="009C615E">
            <w:pPr>
              <w:pStyle w:val="NormTableau"/>
            </w:pPr>
          </w:p>
        </w:tc>
        <w:tc>
          <w:tcPr>
            <w:tcW w:w="707" w:type="pct"/>
            <w:shd w:val="clear" w:color="auto" w:fill="auto"/>
            <w:vAlign w:val="center"/>
          </w:tcPr>
          <w:p w14:paraId="4AC58345" w14:textId="77777777" w:rsidR="00B7446B" w:rsidRPr="005A0AD0" w:rsidRDefault="00B7446B" w:rsidP="009C615E">
            <w:pPr>
              <w:pStyle w:val="NormTableau"/>
            </w:pPr>
            <w:r w:rsidRPr="005A0AD0">
              <w:t>White</w:t>
            </w:r>
          </w:p>
        </w:tc>
        <w:tc>
          <w:tcPr>
            <w:tcW w:w="782" w:type="pct"/>
            <w:shd w:val="clear" w:color="auto" w:fill="auto"/>
            <w:vAlign w:val="center"/>
          </w:tcPr>
          <w:p w14:paraId="1649C07E" w14:textId="77777777" w:rsidR="00B7446B" w:rsidRPr="005A0AD0" w:rsidRDefault="00B7446B" w:rsidP="009C615E">
            <w:pPr>
              <w:pStyle w:val="NormTableau"/>
            </w:pPr>
            <w:r w:rsidRPr="005A0AD0">
              <w:t>Light spotted</w:t>
            </w:r>
          </w:p>
        </w:tc>
        <w:tc>
          <w:tcPr>
            <w:tcW w:w="782" w:type="pct"/>
            <w:shd w:val="clear" w:color="auto" w:fill="auto"/>
            <w:vAlign w:val="center"/>
          </w:tcPr>
          <w:p w14:paraId="266A4DC2" w14:textId="77777777" w:rsidR="00B7446B" w:rsidRPr="005A0AD0" w:rsidRDefault="00B7446B" w:rsidP="009C615E">
            <w:pPr>
              <w:pStyle w:val="NormTableau"/>
            </w:pPr>
            <w:r w:rsidRPr="005A0AD0">
              <w:t>Spotted</w:t>
            </w:r>
          </w:p>
        </w:tc>
        <w:tc>
          <w:tcPr>
            <w:tcW w:w="626" w:type="pct"/>
            <w:shd w:val="clear" w:color="auto" w:fill="auto"/>
            <w:vAlign w:val="center"/>
          </w:tcPr>
          <w:p w14:paraId="5735D6DA" w14:textId="77777777" w:rsidR="00B7446B" w:rsidRPr="005A0AD0" w:rsidRDefault="00B7446B" w:rsidP="009C615E">
            <w:pPr>
              <w:pStyle w:val="NormTableau"/>
            </w:pPr>
            <w:r w:rsidRPr="005A0AD0">
              <w:t>Tinged</w:t>
            </w:r>
          </w:p>
        </w:tc>
        <w:tc>
          <w:tcPr>
            <w:tcW w:w="779" w:type="pct"/>
            <w:shd w:val="clear" w:color="auto" w:fill="auto"/>
            <w:vAlign w:val="center"/>
          </w:tcPr>
          <w:p w14:paraId="47805F0F" w14:textId="77777777" w:rsidR="00B7446B" w:rsidRPr="005A0AD0" w:rsidRDefault="00B7446B" w:rsidP="009C615E">
            <w:pPr>
              <w:pStyle w:val="NormTableau"/>
            </w:pPr>
            <w:r w:rsidRPr="005A0AD0">
              <w:t>Yellow stained</w:t>
            </w:r>
          </w:p>
        </w:tc>
      </w:tr>
      <w:tr w:rsidR="00AF6AA4" w:rsidRPr="005A0AD0" w14:paraId="2BAB3C6A" w14:textId="77777777" w:rsidTr="00AF6AA4">
        <w:trPr>
          <w:trHeight w:val="340"/>
        </w:trPr>
        <w:tc>
          <w:tcPr>
            <w:tcW w:w="1324" w:type="pct"/>
            <w:shd w:val="clear" w:color="auto" w:fill="auto"/>
            <w:vAlign w:val="center"/>
          </w:tcPr>
          <w:p w14:paraId="769C870C" w14:textId="77777777" w:rsidR="00B7446B" w:rsidRPr="005A0AD0" w:rsidRDefault="00B7446B" w:rsidP="009C615E">
            <w:pPr>
              <w:pStyle w:val="NormTableau"/>
            </w:pPr>
            <w:r w:rsidRPr="005A0AD0">
              <w:t>Good Middling (GM)</w:t>
            </w:r>
          </w:p>
        </w:tc>
        <w:tc>
          <w:tcPr>
            <w:tcW w:w="707" w:type="pct"/>
            <w:shd w:val="clear" w:color="auto" w:fill="auto"/>
            <w:vAlign w:val="center"/>
          </w:tcPr>
          <w:p w14:paraId="6DF5BE9C" w14:textId="77777777" w:rsidR="00B7446B" w:rsidRPr="005A0AD0" w:rsidRDefault="00B7446B" w:rsidP="009C615E">
            <w:pPr>
              <w:pStyle w:val="NormTableau"/>
            </w:pPr>
            <w:r w:rsidRPr="005A0AD0">
              <w:t>11*</w:t>
            </w:r>
          </w:p>
        </w:tc>
        <w:tc>
          <w:tcPr>
            <w:tcW w:w="782" w:type="pct"/>
            <w:shd w:val="clear" w:color="auto" w:fill="auto"/>
            <w:vAlign w:val="center"/>
          </w:tcPr>
          <w:p w14:paraId="079E4C34" w14:textId="77777777" w:rsidR="00B7446B" w:rsidRPr="005A0AD0" w:rsidRDefault="00B7446B" w:rsidP="009C615E">
            <w:pPr>
              <w:pStyle w:val="NormTableau"/>
            </w:pPr>
            <w:r w:rsidRPr="005A0AD0">
              <w:t>12</w:t>
            </w:r>
          </w:p>
        </w:tc>
        <w:tc>
          <w:tcPr>
            <w:tcW w:w="782" w:type="pct"/>
            <w:shd w:val="clear" w:color="auto" w:fill="auto"/>
            <w:vAlign w:val="center"/>
          </w:tcPr>
          <w:p w14:paraId="5EDE1F29" w14:textId="77777777" w:rsidR="00B7446B" w:rsidRPr="005A0AD0" w:rsidRDefault="00B7446B" w:rsidP="009C615E">
            <w:pPr>
              <w:pStyle w:val="NormTableau"/>
            </w:pPr>
            <w:r w:rsidRPr="005A0AD0">
              <w:t>13</w:t>
            </w:r>
          </w:p>
        </w:tc>
        <w:tc>
          <w:tcPr>
            <w:tcW w:w="626" w:type="pct"/>
            <w:shd w:val="clear" w:color="auto" w:fill="auto"/>
            <w:vAlign w:val="center"/>
          </w:tcPr>
          <w:p w14:paraId="0A5E518C" w14:textId="77777777" w:rsidR="00B7446B" w:rsidRPr="005A0AD0" w:rsidRDefault="00B7446B" w:rsidP="009C615E">
            <w:pPr>
              <w:pStyle w:val="NormTableau"/>
            </w:pPr>
            <w:r w:rsidRPr="005A0AD0">
              <w:t>-</w:t>
            </w:r>
          </w:p>
        </w:tc>
        <w:tc>
          <w:tcPr>
            <w:tcW w:w="779" w:type="pct"/>
            <w:shd w:val="clear" w:color="auto" w:fill="auto"/>
            <w:vAlign w:val="center"/>
          </w:tcPr>
          <w:p w14:paraId="5F6B1FAE" w14:textId="77777777" w:rsidR="00B7446B" w:rsidRPr="005A0AD0" w:rsidRDefault="00B7446B" w:rsidP="009C615E">
            <w:pPr>
              <w:pStyle w:val="NormTableau"/>
            </w:pPr>
            <w:r w:rsidRPr="005A0AD0">
              <w:t>-</w:t>
            </w:r>
          </w:p>
        </w:tc>
      </w:tr>
      <w:tr w:rsidR="00AF6AA4" w:rsidRPr="005A0AD0" w14:paraId="3F6995C9" w14:textId="77777777" w:rsidTr="00AF6AA4">
        <w:trPr>
          <w:trHeight w:val="340"/>
        </w:trPr>
        <w:tc>
          <w:tcPr>
            <w:tcW w:w="1324" w:type="pct"/>
            <w:shd w:val="clear" w:color="auto" w:fill="auto"/>
            <w:vAlign w:val="center"/>
          </w:tcPr>
          <w:p w14:paraId="63397F0E" w14:textId="77777777" w:rsidR="00B7446B" w:rsidRPr="005A0AD0" w:rsidRDefault="00B7446B" w:rsidP="009C615E">
            <w:pPr>
              <w:pStyle w:val="NormTableau"/>
            </w:pPr>
            <w:r w:rsidRPr="005A0AD0">
              <w:t>Strict Middling (SM)</w:t>
            </w:r>
          </w:p>
        </w:tc>
        <w:tc>
          <w:tcPr>
            <w:tcW w:w="707" w:type="pct"/>
            <w:shd w:val="clear" w:color="auto" w:fill="auto"/>
            <w:vAlign w:val="center"/>
          </w:tcPr>
          <w:p w14:paraId="2FCC200B" w14:textId="77777777" w:rsidR="00B7446B" w:rsidRPr="005A0AD0" w:rsidRDefault="00B7446B" w:rsidP="009C615E">
            <w:pPr>
              <w:pStyle w:val="NormTableau"/>
            </w:pPr>
            <w:r w:rsidRPr="005A0AD0">
              <w:t>21*#</w:t>
            </w:r>
          </w:p>
        </w:tc>
        <w:tc>
          <w:tcPr>
            <w:tcW w:w="782" w:type="pct"/>
            <w:shd w:val="clear" w:color="auto" w:fill="auto"/>
            <w:vAlign w:val="center"/>
          </w:tcPr>
          <w:p w14:paraId="44F6054F" w14:textId="77777777" w:rsidR="00B7446B" w:rsidRPr="005A0AD0" w:rsidRDefault="00B7446B" w:rsidP="009C615E">
            <w:pPr>
              <w:pStyle w:val="NormTableau"/>
            </w:pPr>
            <w:r w:rsidRPr="005A0AD0">
              <w:t>22</w:t>
            </w:r>
          </w:p>
        </w:tc>
        <w:tc>
          <w:tcPr>
            <w:tcW w:w="782" w:type="pct"/>
            <w:shd w:val="clear" w:color="auto" w:fill="auto"/>
            <w:vAlign w:val="center"/>
          </w:tcPr>
          <w:p w14:paraId="2D369432" w14:textId="77777777" w:rsidR="00B7446B" w:rsidRPr="005A0AD0" w:rsidRDefault="00B7446B" w:rsidP="009C615E">
            <w:pPr>
              <w:pStyle w:val="NormTableau"/>
            </w:pPr>
            <w:r w:rsidRPr="005A0AD0">
              <w:t>23*</w:t>
            </w:r>
          </w:p>
        </w:tc>
        <w:tc>
          <w:tcPr>
            <w:tcW w:w="626" w:type="pct"/>
            <w:shd w:val="clear" w:color="auto" w:fill="auto"/>
            <w:vAlign w:val="center"/>
          </w:tcPr>
          <w:p w14:paraId="21E01C9B" w14:textId="77777777" w:rsidR="00B7446B" w:rsidRPr="005A0AD0" w:rsidRDefault="00B7446B" w:rsidP="009C615E">
            <w:pPr>
              <w:pStyle w:val="NormTableau"/>
            </w:pPr>
            <w:r w:rsidRPr="005A0AD0">
              <w:t>24</w:t>
            </w:r>
          </w:p>
        </w:tc>
        <w:tc>
          <w:tcPr>
            <w:tcW w:w="779" w:type="pct"/>
            <w:shd w:val="clear" w:color="auto" w:fill="auto"/>
            <w:vAlign w:val="center"/>
          </w:tcPr>
          <w:p w14:paraId="2DB62301" w14:textId="77777777" w:rsidR="00B7446B" w:rsidRPr="005A0AD0" w:rsidRDefault="00B7446B" w:rsidP="009C615E">
            <w:pPr>
              <w:pStyle w:val="NormTableau"/>
            </w:pPr>
            <w:r w:rsidRPr="005A0AD0">
              <w:t>25</w:t>
            </w:r>
          </w:p>
        </w:tc>
      </w:tr>
      <w:tr w:rsidR="00AF6AA4" w:rsidRPr="005A0AD0" w14:paraId="0D568273" w14:textId="77777777" w:rsidTr="00AF6AA4">
        <w:trPr>
          <w:trHeight w:val="340"/>
        </w:trPr>
        <w:tc>
          <w:tcPr>
            <w:tcW w:w="1324" w:type="pct"/>
            <w:shd w:val="clear" w:color="auto" w:fill="auto"/>
            <w:vAlign w:val="center"/>
          </w:tcPr>
          <w:p w14:paraId="41364D77" w14:textId="422D9A52" w:rsidR="00B7446B" w:rsidRPr="005A0AD0" w:rsidRDefault="00B7446B" w:rsidP="00AF6AA4">
            <w:pPr>
              <w:pStyle w:val="NormTableau"/>
            </w:pPr>
            <w:r w:rsidRPr="005A0AD0">
              <w:t>Middling</w:t>
            </w:r>
            <w:r w:rsidR="00AF6AA4">
              <w:t xml:space="preserve"> </w:t>
            </w:r>
            <w:r w:rsidRPr="005A0AD0">
              <w:t>(M)</w:t>
            </w:r>
          </w:p>
        </w:tc>
        <w:tc>
          <w:tcPr>
            <w:tcW w:w="707" w:type="pct"/>
            <w:shd w:val="clear" w:color="auto" w:fill="auto"/>
            <w:vAlign w:val="center"/>
          </w:tcPr>
          <w:p w14:paraId="5B46B52E" w14:textId="77777777" w:rsidR="00B7446B" w:rsidRPr="005A0AD0" w:rsidRDefault="00B7446B" w:rsidP="009C615E">
            <w:pPr>
              <w:pStyle w:val="NormTableau"/>
            </w:pPr>
            <w:r w:rsidRPr="005A0AD0">
              <w:t>31*#</w:t>
            </w:r>
          </w:p>
        </w:tc>
        <w:tc>
          <w:tcPr>
            <w:tcW w:w="782" w:type="pct"/>
            <w:shd w:val="clear" w:color="auto" w:fill="auto"/>
            <w:vAlign w:val="center"/>
          </w:tcPr>
          <w:p w14:paraId="42A19594" w14:textId="77777777" w:rsidR="00B7446B" w:rsidRPr="005A0AD0" w:rsidRDefault="00B7446B" w:rsidP="009C615E">
            <w:pPr>
              <w:pStyle w:val="NormTableau"/>
            </w:pPr>
            <w:r w:rsidRPr="005A0AD0">
              <w:t>32</w:t>
            </w:r>
          </w:p>
        </w:tc>
        <w:tc>
          <w:tcPr>
            <w:tcW w:w="782" w:type="pct"/>
            <w:shd w:val="clear" w:color="auto" w:fill="auto"/>
            <w:vAlign w:val="center"/>
          </w:tcPr>
          <w:p w14:paraId="4BF42FDF" w14:textId="77777777" w:rsidR="00B7446B" w:rsidRPr="005A0AD0" w:rsidRDefault="00B7446B" w:rsidP="009C615E">
            <w:pPr>
              <w:pStyle w:val="NormTableau"/>
            </w:pPr>
            <w:r w:rsidRPr="005A0AD0">
              <w:t>33*</w:t>
            </w:r>
          </w:p>
        </w:tc>
        <w:tc>
          <w:tcPr>
            <w:tcW w:w="626" w:type="pct"/>
            <w:shd w:val="clear" w:color="auto" w:fill="auto"/>
            <w:vAlign w:val="center"/>
          </w:tcPr>
          <w:p w14:paraId="71DD676F" w14:textId="77777777" w:rsidR="00B7446B" w:rsidRPr="005A0AD0" w:rsidRDefault="00B7446B" w:rsidP="009C615E">
            <w:pPr>
              <w:pStyle w:val="NormTableau"/>
            </w:pPr>
            <w:r w:rsidRPr="005A0AD0">
              <w:t>34*</w:t>
            </w:r>
          </w:p>
        </w:tc>
        <w:tc>
          <w:tcPr>
            <w:tcW w:w="779" w:type="pct"/>
            <w:shd w:val="clear" w:color="auto" w:fill="auto"/>
            <w:vAlign w:val="center"/>
          </w:tcPr>
          <w:p w14:paraId="55D5FCF7" w14:textId="77777777" w:rsidR="00B7446B" w:rsidRPr="005A0AD0" w:rsidRDefault="00B7446B" w:rsidP="009C615E">
            <w:pPr>
              <w:pStyle w:val="NormTableau"/>
            </w:pPr>
            <w:r w:rsidRPr="005A0AD0">
              <w:t>35</w:t>
            </w:r>
          </w:p>
        </w:tc>
      </w:tr>
      <w:tr w:rsidR="00AF6AA4" w:rsidRPr="005A0AD0" w14:paraId="1FEF26DB" w14:textId="77777777" w:rsidTr="00AF6AA4">
        <w:trPr>
          <w:trHeight w:val="340"/>
        </w:trPr>
        <w:tc>
          <w:tcPr>
            <w:tcW w:w="1324" w:type="pct"/>
            <w:shd w:val="clear" w:color="auto" w:fill="auto"/>
            <w:vAlign w:val="center"/>
          </w:tcPr>
          <w:p w14:paraId="4AD72CC6" w14:textId="77777777" w:rsidR="00B7446B" w:rsidRPr="005A0AD0" w:rsidRDefault="00B7446B" w:rsidP="009C615E">
            <w:pPr>
              <w:pStyle w:val="NormTableau"/>
            </w:pPr>
            <w:r w:rsidRPr="005A0AD0">
              <w:t>Strict Low Middling (SLM)</w:t>
            </w:r>
          </w:p>
        </w:tc>
        <w:tc>
          <w:tcPr>
            <w:tcW w:w="707" w:type="pct"/>
            <w:shd w:val="clear" w:color="auto" w:fill="auto"/>
            <w:vAlign w:val="center"/>
          </w:tcPr>
          <w:p w14:paraId="3BDD8E35" w14:textId="77777777" w:rsidR="00B7446B" w:rsidRPr="005A0AD0" w:rsidRDefault="00B7446B" w:rsidP="009C615E">
            <w:pPr>
              <w:pStyle w:val="NormTableau"/>
            </w:pPr>
            <w:r w:rsidRPr="005A0AD0">
              <w:t>41*#</w:t>
            </w:r>
          </w:p>
        </w:tc>
        <w:tc>
          <w:tcPr>
            <w:tcW w:w="782" w:type="pct"/>
            <w:shd w:val="clear" w:color="auto" w:fill="auto"/>
            <w:vAlign w:val="center"/>
          </w:tcPr>
          <w:p w14:paraId="3DA55EC5" w14:textId="77777777" w:rsidR="00B7446B" w:rsidRPr="005A0AD0" w:rsidRDefault="00B7446B" w:rsidP="009C615E">
            <w:pPr>
              <w:pStyle w:val="NormTableau"/>
            </w:pPr>
            <w:r w:rsidRPr="005A0AD0">
              <w:t>42</w:t>
            </w:r>
          </w:p>
        </w:tc>
        <w:tc>
          <w:tcPr>
            <w:tcW w:w="782" w:type="pct"/>
            <w:shd w:val="clear" w:color="auto" w:fill="auto"/>
            <w:vAlign w:val="center"/>
          </w:tcPr>
          <w:p w14:paraId="0C318B67" w14:textId="77777777" w:rsidR="00B7446B" w:rsidRPr="005A0AD0" w:rsidRDefault="00B7446B" w:rsidP="009C615E">
            <w:pPr>
              <w:pStyle w:val="NormTableau"/>
            </w:pPr>
            <w:r w:rsidRPr="005A0AD0">
              <w:t>43*</w:t>
            </w:r>
          </w:p>
        </w:tc>
        <w:tc>
          <w:tcPr>
            <w:tcW w:w="626" w:type="pct"/>
            <w:shd w:val="clear" w:color="auto" w:fill="auto"/>
            <w:vAlign w:val="center"/>
          </w:tcPr>
          <w:p w14:paraId="63BDAE1B" w14:textId="77777777" w:rsidR="00B7446B" w:rsidRPr="005A0AD0" w:rsidRDefault="00B7446B" w:rsidP="009C615E">
            <w:pPr>
              <w:pStyle w:val="NormTableau"/>
            </w:pPr>
            <w:r w:rsidRPr="005A0AD0">
              <w:t>44*</w:t>
            </w:r>
          </w:p>
        </w:tc>
        <w:tc>
          <w:tcPr>
            <w:tcW w:w="779" w:type="pct"/>
            <w:shd w:val="clear" w:color="auto" w:fill="auto"/>
            <w:vAlign w:val="center"/>
          </w:tcPr>
          <w:p w14:paraId="7ECD2AC8" w14:textId="77777777" w:rsidR="00B7446B" w:rsidRPr="005A0AD0" w:rsidRDefault="00B7446B" w:rsidP="009C615E">
            <w:pPr>
              <w:pStyle w:val="NormTableau"/>
            </w:pPr>
            <w:r w:rsidRPr="005A0AD0">
              <w:t>-</w:t>
            </w:r>
          </w:p>
        </w:tc>
      </w:tr>
      <w:tr w:rsidR="00AF6AA4" w:rsidRPr="005A0AD0" w14:paraId="7D0A0685" w14:textId="77777777" w:rsidTr="00AF6AA4">
        <w:trPr>
          <w:trHeight w:val="340"/>
        </w:trPr>
        <w:tc>
          <w:tcPr>
            <w:tcW w:w="1324" w:type="pct"/>
            <w:shd w:val="clear" w:color="auto" w:fill="auto"/>
            <w:vAlign w:val="center"/>
          </w:tcPr>
          <w:p w14:paraId="39D1BECD" w14:textId="34B58A27" w:rsidR="00B7446B" w:rsidRPr="005A0AD0" w:rsidRDefault="00B7446B" w:rsidP="00AF6AA4">
            <w:pPr>
              <w:pStyle w:val="NormTableau"/>
            </w:pPr>
            <w:r w:rsidRPr="005A0AD0">
              <w:t>Low Middling (LM)</w:t>
            </w:r>
          </w:p>
        </w:tc>
        <w:tc>
          <w:tcPr>
            <w:tcW w:w="707" w:type="pct"/>
            <w:shd w:val="clear" w:color="auto" w:fill="auto"/>
            <w:vAlign w:val="center"/>
          </w:tcPr>
          <w:p w14:paraId="3E919BC2" w14:textId="77777777" w:rsidR="00B7446B" w:rsidRPr="005A0AD0" w:rsidRDefault="00B7446B" w:rsidP="009C615E">
            <w:pPr>
              <w:pStyle w:val="NormTableau"/>
            </w:pPr>
            <w:r w:rsidRPr="005A0AD0">
              <w:t>51*#</w:t>
            </w:r>
          </w:p>
        </w:tc>
        <w:tc>
          <w:tcPr>
            <w:tcW w:w="782" w:type="pct"/>
            <w:shd w:val="clear" w:color="auto" w:fill="auto"/>
            <w:vAlign w:val="center"/>
          </w:tcPr>
          <w:p w14:paraId="731140C8" w14:textId="77777777" w:rsidR="00B7446B" w:rsidRPr="005A0AD0" w:rsidRDefault="00B7446B" w:rsidP="009C615E">
            <w:pPr>
              <w:pStyle w:val="NormTableau"/>
            </w:pPr>
            <w:r w:rsidRPr="005A0AD0">
              <w:t>52</w:t>
            </w:r>
          </w:p>
        </w:tc>
        <w:tc>
          <w:tcPr>
            <w:tcW w:w="782" w:type="pct"/>
            <w:shd w:val="clear" w:color="auto" w:fill="auto"/>
            <w:vAlign w:val="center"/>
          </w:tcPr>
          <w:p w14:paraId="77EF3AA7" w14:textId="77777777" w:rsidR="00B7446B" w:rsidRPr="005A0AD0" w:rsidRDefault="00B7446B" w:rsidP="009C615E">
            <w:pPr>
              <w:pStyle w:val="NormTableau"/>
            </w:pPr>
            <w:r w:rsidRPr="005A0AD0">
              <w:t>53*</w:t>
            </w:r>
          </w:p>
        </w:tc>
        <w:tc>
          <w:tcPr>
            <w:tcW w:w="626" w:type="pct"/>
            <w:shd w:val="clear" w:color="auto" w:fill="auto"/>
            <w:vAlign w:val="center"/>
          </w:tcPr>
          <w:p w14:paraId="2FAA1E91" w14:textId="77777777" w:rsidR="00B7446B" w:rsidRPr="005A0AD0" w:rsidRDefault="00B7446B" w:rsidP="009C615E">
            <w:pPr>
              <w:pStyle w:val="NormTableau"/>
            </w:pPr>
            <w:r w:rsidRPr="005A0AD0">
              <w:t>54*</w:t>
            </w:r>
          </w:p>
        </w:tc>
        <w:tc>
          <w:tcPr>
            <w:tcW w:w="779" w:type="pct"/>
            <w:shd w:val="clear" w:color="auto" w:fill="auto"/>
            <w:vAlign w:val="center"/>
          </w:tcPr>
          <w:p w14:paraId="2C636AEE" w14:textId="77777777" w:rsidR="00B7446B" w:rsidRPr="005A0AD0" w:rsidRDefault="00B7446B" w:rsidP="009C615E">
            <w:pPr>
              <w:pStyle w:val="NormTableau"/>
            </w:pPr>
            <w:r w:rsidRPr="005A0AD0">
              <w:t>-</w:t>
            </w:r>
          </w:p>
        </w:tc>
      </w:tr>
      <w:tr w:rsidR="00AF6AA4" w:rsidRPr="005A0AD0" w14:paraId="4710284A" w14:textId="77777777" w:rsidTr="00AF6AA4">
        <w:trPr>
          <w:trHeight w:val="340"/>
        </w:trPr>
        <w:tc>
          <w:tcPr>
            <w:tcW w:w="1324" w:type="pct"/>
            <w:shd w:val="clear" w:color="auto" w:fill="auto"/>
            <w:vAlign w:val="center"/>
          </w:tcPr>
          <w:p w14:paraId="04A92943" w14:textId="77777777" w:rsidR="00B7446B" w:rsidRPr="005A0AD0" w:rsidRDefault="00B7446B" w:rsidP="009C615E">
            <w:pPr>
              <w:pStyle w:val="NormTableau"/>
            </w:pPr>
            <w:r w:rsidRPr="005A0AD0">
              <w:t>Strict Good Ordinery (SGO)</w:t>
            </w:r>
          </w:p>
        </w:tc>
        <w:tc>
          <w:tcPr>
            <w:tcW w:w="707" w:type="pct"/>
            <w:shd w:val="clear" w:color="auto" w:fill="auto"/>
            <w:vAlign w:val="center"/>
          </w:tcPr>
          <w:p w14:paraId="68A09613" w14:textId="77777777" w:rsidR="00B7446B" w:rsidRPr="005A0AD0" w:rsidRDefault="00B7446B" w:rsidP="009C615E">
            <w:pPr>
              <w:pStyle w:val="NormTableau"/>
            </w:pPr>
            <w:r w:rsidRPr="005A0AD0">
              <w:t>61*#</w:t>
            </w:r>
          </w:p>
        </w:tc>
        <w:tc>
          <w:tcPr>
            <w:tcW w:w="782" w:type="pct"/>
            <w:shd w:val="clear" w:color="auto" w:fill="auto"/>
            <w:vAlign w:val="center"/>
          </w:tcPr>
          <w:p w14:paraId="73AA5395" w14:textId="77777777" w:rsidR="00B7446B" w:rsidRPr="005A0AD0" w:rsidRDefault="00B7446B" w:rsidP="009C615E">
            <w:pPr>
              <w:pStyle w:val="NormTableau"/>
            </w:pPr>
            <w:r w:rsidRPr="005A0AD0">
              <w:t>62</w:t>
            </w:r>
          </w:p>
        </w:tc>
        <w:tc>
          <w:tcPr>
            <w:tcW w:w="782" w:type="pct"/>
            <w:shd w:val="clear" w:color="auto" w:fill="auto"/>
            <w:vAlign w:val="center"/>
          </w:tcPr>
          <w:p w14:paraId="68555E8E" w14:textId="77777777" w:rsidR="00B7446B" w:rsidRPr="005A0AD0" w:rsidRDefault="00B7446B" w:rsidP="009C615E">
            <w:pPr>
              <w:pStyle w:val="NormTableau"/>
            </w:pPr>
            <w:r w:rsidRPr="005A0AD0">
              <w:t>63*</w:t>
            </w:r>
          </w:p>
        </w:tc>
        <w:tc>
          <w:tcPr>
            <w:tcW w:w="626" w:type="pct"/>
            <w:shd w:val="clear" w:color="auto" w:fill="auto"/>
            <w:vAlign w:val="center"/>
          </w:tcPr>
          <w:p w14:paraId="2E196F4A" w14:textId="77777777" w:rsidR="00B7446B" w:rsidRPr="005A0AD0" w:rsidRDefault="00B7446B" w:rsidP="009C615E">
            <w:pPr>
              <w:pStyle w:val="NormTableau"/>
            </w:pPr>
            <w:r w:rsidRPr="005A0AD0">
              <w:t>-</w:t>
            </w:r>
          </w:p>
        </w:tc>
        <w:tc>
          <w:tcPr>
            <w:tcW w:w="779" w:type="pct"/>
            <w:shd w:val="clear" w:color="auto" w:fill="auto"/>
            <w:vAlign w:val="center"/>
          </w:tcPr>
          <w:p w14:paraId="20CF2D78" w14:textId="77777777" w:rsidR="00B7446B" w:rsidRPr="005A0AD0" w:rsidRDefault="00B7446B" w:rsidP="009C615E">
            <w:pPr>
              <w:pStyle w:val="NormTableau"/>
            </w:pPr>
            <w:r w:rsidRPr="005A0AD0">
              <w:t>-</w:t>
            </w:r>
          </w:p>
        </w:tc>
      </w:tr>
      <w:tr w:rsidR="00AF6AA4" w:rsidRPr="005A0AD0" w14:paraId="2012D9D2" w14:textId="77777777" w:rsidTr="00AF6AA4">
        <w:trPr>
          <w:trHeight w:val="340"/>
        </w:trPr>
        <w:tc>
          <w:tcPr>
            <w:tcW w:w="1324" w:type="pct"/>
            <w:shd w:val="clear" w:color="auto" w:fill="auto"/>
            <w:vAlign w:val="center"/>
          </w:tcPr>
          <w:p w14:paraId="51E6749A" w14:textId="77777777" w:rsidR="00B7446B" w:rsidRPr="005A0AD0" w:rsidRDefault="00B7446B" w:rsidP="009C615E">
            <w:pPr>
              <w:pStyle w:val="NormTableau"/>
            </w:pPr>
            <w:r w:rsidRPr="005A0AD0">
              <w:t>Good Ordinery (GO)</w:t>
            </w:r>
          </w:p>
        </w:tc>
        <w:tc>
          <w:tcPr>
            <w:tcW w:w="707" w:type="pct"/>
            <w:shd w:val="clear" w:color="auto" w:fill="auto"/>
            <w:vAlign w:val="center"/>
          </w:tcPr>
          <w:p w14:paraId="111409FF" w14:textId="77777777" w:rsidR="00B7446B" w:rsidRPr="005A0AD0" w:rsidRDefault="00B7446B" w:rsidP="009C615E">
            <w:pPr>
              <w:pStyle w:val="NormTableau"/>
            </w:pPr>
            <w:r w:rsidRPr="005A0AD0">
              <w:t>71*#</w:t>
            </w:r>
          </w:p>
        </w:tc>
        <w:tc>
          <w:tcPr>
            <w:tcW w:w="782" w:type="pct"/>
            <w:shd w:val="clear" w:color="auto" w:fill="auto"/>
            <w:vAlign w:val="center"/>
          </w:tcPr>
          <w:p w14:paraId="48D02B24" w14:textId="77777777" w:rsidR="00B7446B" w:rsidRPr="005A0AD0" w:rsidRDefault="00B7446B" w:rsidP="009C615E">
            <w:pPr>
              <w:pStyle w:val="NormTableau"/>
            </w:pPr>
            <w:r w:rsidRPr="005A0AD0">
              <w:t>-</w:t>
            </w:r>
          </w:p>
        </w:tc>
        <w:tc>
          <w:tcPr>
            <w:tcW w:w="782" w:type="pct"/>
            <w:shd w:val="clear" w:color="auto" w:fill="auto"/>
            <w:vAlign w:val="center"/>
          </w:tcPr>
          <w:p w14:paraId="7513E40F" w14:textId="77777777" w:rsidR="00B7446B" w:rsidRPr="005A0AD0" w:rsidRDefault="00B7446B" w:rsidP="009C615E">
            <w:pPr>
              <w:pStyle w:val="NormTableau"/>
            </w:pPr>
            <w:r w:rsidRPr="005A0AD0">
              <w:t>-</w:t>
            </w:r>
          </w:p>
        </w:tc>
        <w:tc>
          <w:tcPr>
            <w:tcW w:w="626" w:type="pct"/>
            <w:shd w:val="clear" w:color="auto" w:fill="auto"/>
            <w:vAlign w:val="center"/>
          </w:tcPr>
          <w:p w14:paraId="17210771" w14:textId="77777777" w:rsidR="00B7446B" w:rsidRPr="005A0AD0" w:rsidRDefault="00B7446B" w:rsidP="009C615E">
            <w:pPr>
              <w:pStyle w:val="NormTableau"/>
            </w:pPr>
            <w:r w:rsidRPr="005A0AD0">
              <w:t>-</w:t>
            </w:r>
          </w:p>
        </w:tc>
        <w:tc>
          <w:tcPr>
            <w:tcW w:w="779" w:type="pct"/>
            <w:shd w:val="clear" w:color="auto" w:fill="auto"/>
            <w:vAlign w:val="center"/>
          </w:tcPr>
          <w:p w14:paraId="6927346B" w14:textId="77777777" w:rsidR="00B7446B" w:rsidRPr="005A0AD0" w:rsidRDefault="00B7446B" w:rsidP="009C615E">
            <w:pPr>
              <w:pStyle w:val="NormTableau"/>
            </w:pPr>
            <w:r w:rsidRPr="005A0AD0">
              <w:t>-</w:t>
            </w:r>
          </w:p>
        </w:tc>
      </w:tr>
      <w:tr w:rsidR="00AF6AA4" w:rsidRPr="005A0AD0" w14:paraId="55523368" w14:textId="77777777" w:rsidTr="00AF6AA4">
        <w:trPr>
          <w:trHeight w:val="340"/>
        </w:trPr>
        <w:tc>
          <w:tcPr>
            <w:tcW w:w="1324" w:type="pct"/>
            <w:shd w:val="clear" w:color="auto" w:fill="auto"/>
            <w:vAlign w:val="center"/>
          </w:tcPr>
          <w:p w14:paraId="093469E5" w14:textId="5AB26730" w:rsidR="00B7446B" w:rsidRPr="005A0AD0" w:rsidRDefault="00B7446B" w:rsidP="00AF6AA4">
            <w:pPr>
              <w:pStyle w:val="NormTableau"/>
            </w:pPr>
            <w:r w:rsidRPr="005A0AD0">
              <w:t>Below Grade</w:t>
            </w:r>
            <w:r w:rsidR="00AF6AA4">
              <w:t xml:space="preserve"> </w:t>
            </w:r>
            <w:r w:rsidRPr="005A0AD0">
              <w:t>(BG)</w:t>
            </w:r>
          </w:p>
        </w:tc>
        <w:tc>
          <w:tcPr>
            <w:tcW w:w="707" w:type="pct"/>
            <w:shd w:val="clear" w:color="auto" w:fill="auto"/>
            <w:vAlign w:val="center"/>
          </w:tcPr>
          <w:p w14:paraId="3ACF30DC" w14:textId="77777777" w:rsidR="00B7446B" w:rsidRPr="005A0AD0" w:rsidRDefault="00B7446B" w:rsidP="009C615E">
            <w:pPr>
              <w:pStyle w:val="NormTableau"/>
            </w:pPr>
            <w:r w:rsidRPr="005A0AD0">
              <w:t>81</w:t>
            </w:r>
          </w:p>
        </w:tc>
        <w:tc>
          <w:tcPr>
            <w:tcW w:w="782" w:type="pct"/>
            <w:shd w:val="clear" w:color="auto" w:fill="auto"/>
            <w:vAlign w:val="center"/>
          </w:tcPr>
          <w:p w14:paraId="39924A61" w14:textId="77777777" w:rsidR="00B7446B" w:rsidRPr="005A0AD0" w:rsidRDefault="00B7446B" w:rsidP="009C615E">
            <w:pPr>
              <w:pStyle w:val="NormTableau"/>
            </w:pPr>
            <w:r w:rsidRPr="005A0AD0">
              <w:t>82</w:t>
            </w:r>
          </w:p>
        </w:tc>
        <w:tc>
          <w:tcPr>
            <w:tcW w:w="782" w:type="pct"/>
            <w:shd w:val="clear" w:color="auto" w:fill="auto"/>
            <w:vAlign w:val="center"/>
          </w:tcPr>
          <w:p w14:paraId="3C3C38A4" w14:textId="77777777" w:rsidR="00B7446B" w:rsidRPr="005A0AD0" w:rsidRDefault="00B7446B" w:rsidP="009C615E">
            <w:pPr>
              <w:pStyle w:val="NormTableau"/>
            </w:pPr>
            <w:r w:rsidRPr="005A0AD0">
              <w:t>83</w:t>
            </w:r>
          </w:p>
        </w:tc>
        <w:tc>
          <w:tcPr>
            <w:tcW w:w="626" w:type="pct"/>
            <w:shd w:val="clear" w:color="auto" w:fill="auto"/>
            <w:vAlign w:val="center"/>
          </w:tcPr>
          <w:p w14:paraId="6D55B767" w14:textId="77777777" w:rsidR="00B7446B" w:rsidRPr="005A0AD0" w:rsidRDefault="00B7446B" w:rsidP="009C615E">
            <w:pPr>
              <w:pStyle w:val="NormTableau"/>
            </w:pPr>
            <w:r w:rsidRPr="005A0AD0">
              <w:t>84</w:t>
            </w:r>
          </w:p>
        </w:tc>
        <w:tc>
          <w:tcPr>
            <w:tcW w:w="779" w:type="pct"/>
            <w:shd w:val="clear" w:color="auto" w:fill="auto"/>
            <w:vAlign w:val="center"/>
          </w:tcPr>
          <w:p w14:paraId="0C69E3BB" w14:textId="77777777" w:rsidR="00B7446B" w:rsidRPr="005A0AD0" w:rsidRDefault="00B7446B" w:rsidP="009C615E">
            <w:pPr>
              <w:pStyle w:val="NormTableau"/>
            </w:pPr>
            <w:r w:rsidRPr="005A0AD0">
              <w:t>85</w:t>
            </w:r>
          </w:p>
        </w:tc>
      </w:tr>
    </w:tbl>
    <w:p w14:paraId="33F75E81" w14:textId="19C1A5A7" w:rsidR="005C298C" w:rsidRPr="005A0AD0" w:rsidRDefault="00B7446B" w:rsidP="005C298C">
      <w:r w:rsidRPr="005A0AD0">
        <w:t>Color Grade is reported as a three-digit number, such as 41-1, which is the current base grade. The lower the number, the better; for example, a 31-1 is superior to the base grade of 41-4.</w:t>
      </w:r>
      <w:r w:rsidR="005C298C" w:rsidRPr="005A0AD0">
        <w:t xml:space="preserve"> For more information, see the </w:t>
      </w:r>
      <w:r w:rsidR="005C298C" w:rsidRPr="005A0AD0">
        <w:rPr>
          <w:lang w:eastAsia="en-US"/>
        </w:rPr>
        <w:t>CSITC Testing Guideline.</w:t>
      </w:r>
    </w:p>
    <w:p w14:paraId="096F9950" w14:textId="77777777" w:rsidR="0006378A" w:rsidRPr="005A0AD0" w:rsidRDefault="00B7446B" w:rsidP="0006378A">
      <w:pPr>
        <w:keepNext/>
        <w:jc w:val="center"/>
      </w:pPr>
      <w:r w:rsidRPr="005A0AD0">
        <w:rPr>
          <w:rFonts w:cs="Arial"/>
          <w:noProof/>
          <w:szCs w:val="22"/>
          <w:lang w:val="fr-FR"/>
        </w:rPr>
        <w:drawing>
          <wp:inline distT="0" distB="0" distL="0" distR="0" wp14:anchorId="5E644843" wp14:editId="4835183E">
            <wp:extent cx="2066925" cy="2320202"/>
            <wp:effectExtent l="0" t="0" r="0" b="4445"/>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png"/>
                    <pic:cNvPicPr/>
                  </pic:nvPicPr>
                  <pic:blipFill>
                    <a:blip r:embed="rId44">
                      <a:extLst>
                        <a:ext uri="{28A0092B-C50C-407E-A947-70E740481C1C}">
                          <a14:useLocalDpi xmlns:a14="http://schemas.microsoft.com/office/drawing/2010/main" val="0"/>
                        </a:ext>
                      </a:extLst>
                    </a:blip>
                    <a:stretch>
                      <a:fillRect/>
                    </a:stretch>
                  </pic:blipFill>
                  <pic:spPr>
                    <a:xfrm>
                      <a:off x="0" y="0"/>
                      <a:ext cx="2067214" cy="2320526"/>
                    </a:xfrm>
                    <a:prstGeom prst="rect">
                      <a:avLst/>
                    </a:prstGeom>
                  </pic:spPr>
                </pic:pic>
              </a:graphicData>
            </a:graphic>
          </wp:inline>
        </w:drawing>
      </w:r>
    </w:p>
    <w:p w14:paraId="7CA9BA2D" w14:textId="0132B07A" w:rsidR="00B7446B" w:rsidRPr="005A0AD0" w:rsidRDefault="0006378A" w:rsidP="00BF4B3A">
      <w:pPr>
        <w:pStyle w:val="Caption"/>
        <w:rPr>
          <w:lang w:val="en-US"/>
        </w:rPr>
      </w:pPr>
      <w:bookmarkStart w:id="170" w:name="_Ref7701869"/>
      <w:bookmarkStart w:id="171" w:name="_Toc25304163"/>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23</w:t>
      </w:r>
      <w:r w:rsidRPr="005A0AD0">
        <w:rPr>
          <w:lang w:val="en-US"/>
        </w:rPr>
        <w:fldChar w:fldCharType="end"/>
      </w:r>
      <w:bookmarkEnd w:id="170"/>
      <w:r w:rsidRPr="005A0AD0">
        <w:rPr>
          <w:lang w:val="en-US"/>
        </w:rPr>
        <w:t xml:space="preserve">: An example of physical standards for Color Grade </w:t>
      </w:r>
      <w:r w:rsidR="00B7446B" w:rsidRPr="005A0AD0">
        <w:rPr>
          <w:rStyle w:val="FootnoteReference"/>
          <w:lang w:val="en-US"/>
        </w:rPr>
        <w:footnoteReference w:id="28"/>
      </w:r>
      <w:r w:rsidR="00B7446B" w:rsidRPr="005A0AD0">
        <w:rPr>
          <w:lang w:val="en-US"/>
        </w:rPr>
        <w:t>.</w:t>
      </w:r>
      <w:bookmarkEnd w:id="171"/>
    </w:p>
    <w:p w14:paraId="44F91638" w14:textId="59EC7514" w:rsidR="007A0869" w:rsidRPr="005A0AD0" w:rsidRDefault="007A0869" w:rsidP="007A0869">
      <w:r w:rsidRPr="005A0AD0">
        <w:t>There are other standard systems in different cotton producing countries which play a role for trading cotton within a country or in the sourcing process for export. These standards reflect the used varieties and production practices as well as environmental influences. To evaluate the cotton to these standard systems in comparison to HVI measurements experience and a data base is necessary to create a contract which low quality risk.</w:t>
      </w:r>
    </w:p>
    <w:p w14:paraId="3389C900" w14:textId="018EAD43" w:rsidR="007A0869" w:rsidRPr="005A0AD0" w:rsidRDefault="007A0869" w:rsidP="007A0869">
      <w:r w:rsidRPr="005A0AD0">
        <w:t xml:space="preserve">The fact that parts of the HVI measurements are extensively used by spinning mills to compare different qualities and growths has </w:t>
      </w:r>
      <w:r w:rsidR="009E2445" w:rsidRPr="005A0AD0">
        <w:t>incidences</w:t>
      </w:r>
      <w:r w:rsidRPr="005A0AD0">
        <w:t xml:space="preserve"> on trading practice and </w:t>
      </w:r>
      <w:r w:rsidR="009E2445" w:rsidRPr="005A0AD0">
        <w:t xml:space="preserve">on </w:t>
      </w:r>
      <w:r w:rsidRPr="005A0AD0">
        <w:t>the content of contractual quality guaranties. Under ICA rules, there are no separate value differences for color readings. Discounts for color are incorporated into the grade discounts expressed as a monetary value based on traded market differences for different qualities.</w:t>
      </w:r>
    </w:p>
    <w:p w14:paraId="26258A28" w14:textId="77777777" w:rsidR="00165B58" w:rsidRPr="005A0AD0" w:rsidRDefault="00165B58" w:rsidP="002751F0">
      <w:pPr>
        <w:pStyle w:val="Heading7"/>
      </w:pPr>
      <w:bookmarkStart w:id="172" w:name="_Toc25302903"/>
      <w:bookmarkStart w:id="173" w:name="_Toc25302997"/>
      <w:r w:rsidRPr="005A0AD0">
        <w:t xml:space="preserve">Use of </w:t>
      </w:r>
      <w:r w:rsidR="004B10F5" w:rsidRPr="005A0AD0">
        <w:t xml:space="preserve">Color </w:t>
      </w:r>
      <w:r w:rsidRPr="005A0AD0">
        <w:t>results for spinning mills / textile processing</w:t>
      </w:r>
      <w:bookmarkEnd w:id="172"/>
      <w:bookmarkEnd w:id="173"/>
    </w:p>
    <w:p w14:paraId="1B2ED7EB" w14:textId="77777777" w:rsidR="005C298C" w:rsidRPr="005A0AD0" w:rsidRDefault="005C298C" w:rsidP="005C298C">
      <w:r w:rsidRPr="005A0AD0">
        <w:t>Reduced color negatively affects spinning efficiencies and diminishes the dyeing properties of fibers. Due to this fact the deterioration of color indicates lower processing efficiency and at the same time - lower market value of cotton.</w:t>
      </w:r>
    </w:p>
    <w:p w14:paraId="2F3C43E7" w14:textId="2E208E69" w:rsidR="00434B78" w:rsidRPr="005A0AD0" w:rsidRDefault="00B7446B" w:rsidP="00AA2702">
      <w:r w:rsidRPr="005A0AD0">
        <w:t>Laydown preparation should take into consideration the color consistence of spinning blend</w:t>
      </w:r>
      <w:r w:rsidR="003203B4" w:rsidRPr="005A0AD0">
        <w:t xml:space="preserve"> (also see </w:t>
      </w:r>
      <w:r w:rsidR="003203B4" w:rsidRPr="005A0AD0">
        <w:fldChar w:fldCharType="begin"/>
      </w:r>
      <w:r w:rsidR="003203B4" w:rsidRPr="005A0AD0">
        <w:instrText xml:space="preserve"> REF _Ref8113329 \n \h </w:instrText>
      </w:r>
      <w:r w:rsidR="003203B4" w:rsidRPr="005A0AD0">
        <w:fldChar w:fldCharType="separate"/>
      </w:r>
      <w:r w:rsidR="009D0092">
        <w:t xml:space="preserve">10.1 - </w:t>
      </w:r>
      <w:r w:rsidR="003203B4" w:rsidRPr="005A0AD0">
        <w:fldChar w:fldCharType="end"/>
      </w:r>
      <w:r w:rsidR="003203B4" w:rsidRPr="005A0AD0">
        <w:rPr>
          <w:rStyle w:val="FootnoteReference"/>
        </w:rPr>
        <w:footnoteReference w:id="29"/>
      </w:r>
      <w:r w:rsidR="003203B4" w:rsidRPr="005A0AD0">
        <w:t>)</w:t>
      </w:r>
      <w:r w:rsidRPr="005A0AD0">
        <w:t>. In other cases, there is a risk of color shades in yarn. To ensure uniformity in the end</w:t>
      </w:r>
      <w:r w:rsidR="0006378A" w:rsidRPr="005A0AD0">
        <w:t>-</w:t>
      </w:r>
      <w:r w:rsidRPr="005A0AD0">
        <w:t>products (yarns and fabrics), cotton must be blended from several bales to make length and color of cotton blend as uniform as possible. Color worsening affects also ability of fibers, and in the same time the textile products made of these fibers, to absorb and hold dyes and finishes.</w:t>
      </w:r>
      <w:r w:rsidR="00AA2702" w:rsidRPr="005A0AD0">
        <w:t xml:space="preserve">  </w:t>
      </w:r>
      <w:r w:rsidR="00434B78" w:rsidRPr="005A0AD0">
        <w:br w:type="page"/>
      </w:r>
    </w:p>
    <w:p w14:paraId="7D42C068" w14:textId="65F060DA" w:rsidR="00434B78" w:rsidRPr="005A0AD0" w:rsidRDefault="00434B78" w:rsidP="00AE6329">
      <w:pPr>
        <w:pStyle w:val="Heading6"/>
      </w:pPr>
      <w:bookmarkStart w:id="174" w:name="_Toc25302904"/>
      <w:bookmarkStart w:id="175" w:name="_Toc25302998"/>
      <w:r w:rsidRPr="005A0AD0">
        <w:t>Trash count and area</w:t>
      </w:r>
      <w:bookmarkEnd w:id="174"/>
      <w:bookmarkEnd w:id="175"/>
    </w:p>
    <w:p w14:paraId="15B0014B" w14:textId="5315E275" w:rsidR="00434B78" w:rsidRPr="005A0AD0" w:rsidRDefault="00434B78" w:rsidP="00434B78">
      <w:r w:rsidRPr="005A0AD0">
        <w:t>Cotton trash, or trash for short, is defined as the non-lint material found in a cotton sample. Trash is measured in terms of the particle count and percent area of non-lint particles found on the surface of a pressed cotton sample. More specifically, particle count is defined as the number of particles measured on a 58 cm</w:t>
      </w:r>
      <w:r w:rsidRPr="005A0AD0">
        <w:rPr>
          <w:vertAlign w:val="superscript"/>
        </w:rPr>
        <w:t>2</w:t>
      </w:r>
      <w:r w:rsidRPr="005A0AD0">
        <w:t xml:space="preserve"> pressed cotton surface. Percent area is measured simultaneously with particle count and is a measure of the total surface area of those counted non-lint particles divided by the surface area of the cotton containing those particles. Since the non-lint portion of a cotton is generally composed mostly of leaf particles, the trash measurement is typically considered </w:t>
      </w:r>
      <w:r w:rsidR="002F76F4" w:rsidRPr="005A0AD0">
        <w:t xml:space="preserve">as </w:t>
      </w:r>
      <w:r w:rsidRPr="005A0AD0">
        <w:t>a measure of leaf content. Measures by individual type of non-lint particles (such as bark, grass and seed coats) are being developed, but are not in common use at this time.</w:t>
      </w:r>
    </w:p>
    <w:p w14:paraId="1C2E47A8" w14:textId="77777777" w:rsidR="00434B78" w:rsidRPr="005A0AD0" w:rsidRDefault="00434B78" w:rsidP="00434B78">
      <w:r w:rsidRPr="005A0AD0">
        <w:t>The sensing components of both the cotton trash measurement and the cotton color measurement are contained in the same physical housing of the cotton testing instrument. When a cotton sample is pressed against the glass observation window of the sensing instrument housing, a video camera captures an illuminated image of the cotton sample at the same time that photodiode sensors assess overall sample color. The digitized image from the video camera is analyzed with specialized software within the instrument to quantify both the particle count and percent area of trash. The color information obtained by the photodiode sensors is used strictly for determining overall sample color and has no influence on the trash measurements.</w:t>
      </w:r>
    </w:p>
    <w:p w14:paraId="367FAE5B" w14:textId="77777777" w:rsidR="00434B78" w:rsidRPr="005A0AD0" w:rsidRDefault="00434B78" w:rsidP="00434B78">
      <w:r w:rsidRPr="005A0AD0">
        <w:t>Cotton classification instruments measuring trash are calibrated to trash calibration tiles provided by USDA. The USDA trash calibration tiles are referenced to the USDA Universal Cotton Trash Standards that establish standardized levels for trash particle count and trash percent area.</w:t>
      </w:r>
    </w:p>
    <w:p w14:paraId="5B50A6FC" w14:textId="77777777" w:rsidR="00434B78" w:rsidRPr="005A0AD0" w:rsidRDefault="00434B78" w:rsidP="00434B78">
      <w:r w:rsidRPr="005A0AD0">
        <w:t>Leaf grade is an important cotton marketing factor traditionally determined by the manual cotton classer. As instrument based cotton classification replaces manual classing, trash count and area measurements are replacing the manual classer as the basis for determining leaf grade. Digital image scanning and processing technology provides a high degree of accuracy in quantifying cotton trash content. As a result, conversions of trash count and area measurements to leaf grade are becoming more common in use. Most cotton classing instruments provide a trash measurement based leaf grade determination. Since 2011, instrument based leaf grade has been used by USDA as the only means for determining leaf grade in cotton classification of the U.S. cotton crop.</w:t>
      </w:r>
    </w:p>
    <w:p w14:paraId="59B099DA" w14:textId="13A2524B" w:rsidR="00434B78" w:rsidRPr="005A0AD0" w:rsidRDefault="00434B78" w:rsidP="002751F0">
      <w:pPr>
        <w:pStyle w:val="Heading7"/>
      </w:pPr>
      <w:bookmarkStart w:id="176" w:name="_Toc25302905"/>
      <w:bookmarkStart w:id="177" w:name="_Toc25302999"/>
      <w:r w:rsidRPr="005A0AD0">
        <w:t>Unit, range</w:t>
      </w:r>
      <w:r w:rsidR="00692B6E" w:rsidRPr="005A0AD0">
        <w:t>, significance in CSITC harmonization process</w:t>
      </w:r>
      <w:bookmarkEnd w:id="176"/>
      <w:bookmarkEnd w:id="177"/>
    </w:p>
    <w:p w14:paraId="670B22CD" w14:textId="77777777" w:rsidR="00434B78" w:rsidRPr="005A0AD0" w:rsidRDefault="00434B78" w:rsidP="00434B78">
      <w:r w:rsidRPr="005A0AD0">
        <w:t xml:space="preserve">Trash particle count is the number of particles measured on a 58 cm2 scanned cotton sample surface. Trash area is reported as the percent area of trash found on the same scanned cotton sample surface. </w:t>
      </w:r>
    </w:p>
    <w:p w14:paraId="3142EDD0" w14:textId="77777777" w:rsidR="00434B78" w:rsidRPr="005A0AD0" w:rsidRDefault="00434B78" w:rsidP="00434B78">
      <w:r w:rsidRPr="005A0AD0">
        <w:t>Short name or abbreviation: Trash count / trash area.</w:t>
      </w:r>
    </w:p>
    <w:p w14:paraId="6FAA0825" w14:textId="7005C544" w:rsidR="00434B78" w:rsidRPr="005A0AD0" w:rsidRDefault="00434B78" w:rsidP="00434B78">
      <w:r w:rsidRPr="005A0AD0">
        <w:t xml:space="preserve">Usual range for trash count is between 2 to 100. The usual range for percent trash area </w:t>
      </w:r>
      <w:r w:rsidR="00D87C34" w:rsidRPr="005A0AD0">
        <w:t xml:space="preserve">for Upland cotton </w:t>
      </w:r>
      <w:r w:rsidRPr="005A0AD0">
        <w:t>is 0.05 to 1.00.</w:t>
      </w:r>
    </w:p>
    <w:p w14:paraId="71D2DCC3" w14:textId="06E105A7" w:rsidR="00474E77" w:rsidRPr="005A0AD0" w:rsidRDefault="00474E77" w:rsidP="00474E77">
      <w:pPr>
        <w:rPr>
          <w:highlight w:val="green"/>
        </w:rPr>
      </w:pPr>
      <w:r w:rsidRPr="005A0AD0">
        <w:t>Significance at CSITC</w:t>
      </w:r>
      <w:r w:rsidR="00A86AEF" w:rsidRPr="005A0AD0">
        <w:t xml:space="preserve">: Trash count and trash area are </w:t>
      </w:r>
      <w:r w:rsidRPr="005A0AD0">
        <w:t>optional parameter</w:t>
      </w:r>
      <w:r w:rsidR="00346DC3" w:rsidRPr="005A0AD0">
        <w:t>s</w:t>
      </w:r>
      <w:r w:rsidRPr="005A0AD0">
        <w:t xml:space="preserve"> at CSITC</w:t>
      </w:r>
      <w:r w:rsidR="00A86AEF" w:rsidRPr="005A0AD0">
        <w:t>.</w:t>
      </w:r>
    </w:p>
    <w:p w14:paraId="4980F561" w14:textId="77777777" w:rsidR="00B30956" w:rsidRPr="005A0AD0" w:rsidRDefault="00B30956" w:rsidP="00474E77">
      <w:pPr>
        <w:rPr>
          <w:rFonts w:eastAsiaTheme="minorEastAsia"/>
          <w:noProof/>
          <w:lang w:eastAsia="de-CH"/>
        </w:rPr>
      </w:pPr>
    </w:p>
    <w:p w14:paraId="63388D3F" w14:textId="77777777" w:rsidR="000A31B7" w:rsidRPr="005A0AD0" w:rsidRDefault="00B30956" w:rsidP="0006378A">
      <w:pPr>
        <w:keepNext/>
        <w:spacing w:before="0" w:after="200" w:line="276" w:lineRule="auto"/>
        <w:jc w:val="center"/>
      </w:pPr>
      <w:r w:rsidRPr="005A0AD0">
        <w:rPr>
          <w:b/>
          <w:noProof/>
          <w:bdr w:val="single" w:sz="4" w:space="0" w:color="auto"/>
          <w:lang w:val="fr-FR"/>
        </w:rPr>
        <w:drawing>
          <wp:inline distT="0" distB="0" distL="0" distR="0" wp14:anchorId="597DEB7E" wp14:editId="7783E2DC">
            <wp:extent cx="4320000" cy="2743200"/>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SP_18_T_are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743200"/>
                    </a:xfrm>
                    <a:prstGeom prst="rect">
                      <a:avLst/>
                    </a:prstGeom>
                  </pic:spPr>
                </pic:pic>
              </a:graphicData>
            </a:graphic>
          </wp:inline>
        </w:drawing>
      </w:r>
    </w:p>
    <w:p w14:paraId="73527801" w14:textId="7E41A565" w:rsidR="00B30956" w:rsidRPr="005A0AD0" w:rsidRDefault="000A31B7" w:rsidP="00BF4B3A">
      <w:pPr>
        <w:pStyle w:val="Caption"/>
        <w:rPr>
          <w:lang w:val="en-US"/>
        </w:rPr>
      </w:pPr>
      <w:bookmarkStart w:id="178" w:name="_Toc25304164"/>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24</w:t>
      </w:r>
      <w:r w:rsidRPr="005A0AD0">
        <w:rPr>
          <w:lang w:val="en-US"/>
        </w:rPr>
        <w:fldChar w:fldCharType="end"/>
      </w:r>
      <w:r w:rsidRPr="005A0AD0">
        <w:rPr>
          <w:lang w:val="en-US"/>
        </w:rPr>
        <w:t xml:space="preserve">: Trash Area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78"/>
    </w:p>
    <w:p w14:paraId="2DBB20C0" w14:textId="77777777" w:rsidR="000A31B7" w:rsidRPr="005A0AD0" w:rsidRDefault="00B30956" w:rsidP="0006378A">
      <w:pPr>
        <w:keepNext/>
        <w:spacing w:before="0" w:after="200" w:line="276" w:lineRule="auto"/>
        <w:jc w:val="center"/>
      </w:pPr>
      <w:r w:rsidRPr="005A0AD0">
        <w:rPr>
          <w:b/>
          <w:noProof/>
          <w:bdr w:val="single" w:sz="4" w:space="0" w:color="auto"/>
          <w:lang w:val="fr-FR"/>
        </w:rPr>
        <w:drawing>
          <wp:inline distT="0" distB="0" distL="0" distR="0" wp14:anchorId="3C7BD72E" wp14:editId="299A9FA4">
            <wp:extent cx="4320000" cy="2743200"/>
            <wp:effectExtent l="0" t="0" r="444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P_18_T_cn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0" cy="2743200"/>
                    </a:xfrm>
                    <a:prstGeom prst="rect">
                      <a:avLst/>
                    </a:prstGeom>
                  </pic:spPr>
                </pic:pic>
              </a:graphicData>
            </a:graphic>
          </wp:inline>
        </w:drawing>
      </w:r>
    </w:p>
    <w:p w14:paraId="3DD2C28A" w14:textId="226DEAAB" w:rsidR="00B30956" w:rsidRPr="005A0AD0" w:rsidRDefault="000A31B7" w:rsidP="00BF4B3A">
      <w:pPr>
        <w:pStyle w:val="Caption"/>
        <w:rPr>
          <w:lang w:val="en-US"/>
        </w:rPr>
      </w:pPr>
      <w:bookmarkStart w:id="179" w:name="_Toc25304165"/>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25</w:t>
      </w:r>
      <w:r w:rsidRPr="005A0AD0">
        <w:rPr>
          <w:lang w:val="en-US"/>
        </w:rPr>
        <w:fldChar w:fldCharType="end"/>
      </w:r>
      <w:r w:rsidRPr="005A0AD0">
        <w:rPr>
          <w:lang w:val="en-US"/>
        </w:rPr>
        <w:t xml:space="preserve">: Trash Count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179"/>
    </w:p>
    <w:p w14:paraId="5D009D4B" w14:textId="44FF8C80" w:rsidR="00434B78" w:rsidRDefault="00434B78" w:rsidP="002751F0">
      <w:pPr>
        <w:pStyle w:val="Heading7"/>
      </w:pPr>
      <w:bookmarkStart w:id="180" w:name="_Toc25302906"/>
      <w:bookmarkStart w:id="181" w:name="_Toc25303000"/>
      <w:r w:rsidRPr="005A0AD0">
        <w:t>Existing measuring instruments for measuring trash</w:t>
      </w:r>
      <w:bookmarkEnd w:id="180"/>
      <w:bookmarkEnd w:id="181"/>
    </w:p>
    <w:p w14:paraId="34BDC8A2" w14:textId="4A18A65D" w:rsidR="007C5898" w:rsidRPr="007C5898" w:rsidRDefault="007C5898" w:rsidP="007C5898">
      <w:pPr>
        <w:pStyle w:val="Caption"/>
        <w:rPr>
          <w:lang w:val="en-US"/>
        </w:rPr>
      </w:pPr>
      <w:bookmarkStart w:id="182" w:name="_Toc25304181"/>
      <w:r w:rsidRPr="007C5898">
        <w:rPr>
          <w:lang w:val="en-US"/>
        </w:rPr>
        <w:t xml:space="preserve">Table </w:t>
      </w:r>
      <w:r>
        <w:fldChar w:fldCharType="begin"/>
      </w:r>
      <w:r w:rsidRPr="007C5898">
        <w:rPr>
          <w:lang w:val="en-US"/>
        </w:rPr>
        <w:instrText xml:space="preserve"> SEQ Table \* ARABIC </w:instrText>
      </w:r>
      <w:r>
        <w:fldChar w:fldCharType="separate"/>
      </w:r>
      <w:r w:rsidR="009D0092">
        <w:rPr>
          <w:noProof/>
          <w:lang w:val="en-US"/>
        </w:rPr>
        <w:t>14</w:t>
      </w:r>
      <w:r>
        <w:fldChar w:fldCharType="end"/>
      </w:r>
      <w:r w:rsidRPr="007C5898">
        <w:rPr>
          <w:lang w:val="en-US"/>
        </w:rPr>
        <w:t>: List of instruments measuring trash.</w:t>
      </w:r>
      <w:bookmarkEnd w:id="182"/>
    </w:p>
    <w:tbl>
      <w:tblPr>
        <w:tblStyle w:val="TableGrid"/>
        <w:tblW w:w="0" w:type="auto"/>
        <w:tblLook w:val="04A0" w:firstRow="1" w:lastRow="0" w:firstColumn="1" w:lastColumn="0" w:noHBand="0" w:noVBand="1"/>
      </w:tblPr>
      <w:tblGrid>
        <w:gridCol w:w="3016"/>
        <w:gridCol w:w="2660"/>
        <w:gridCol w:w="3386"/>
      </w:tblGrid>
      <w:tr w:rsidR="00434B78" w:rsidRPr="005A0AD0" w14:paraId="673779AB" w14:textId="77777777" w:rsidTr="0071529C">
        <w:trPr>
          <w:trHeight w:val="340"/>
          <w:tblHeader/>
        </w:trPr>
        <w:tc>
          <w:tcPr>
            <w:tcW w:w="3016" w:type="dxa"/>
          </w:tcPr>
          <w:p w14:paraId="7B9F1F42" w14:textId="77777777" w:rsidR="00434B78" w:rsidRPr="005A0AD0" w:rsidRDefault="00434B78" w:rsidP="009C615E">
            <w:pPr>
              <w:pStyle w:val="NormTableau"/>
            </w:pPr>
            <w:r w:rsidRPr="005A0AD0">
              <w:t xml:space="preserve">Instrument </w:t>
            </w:r>
          </w:p>
        </w:tc>
        <w:tc>
          <w:tcPr>
            <w:tcW w:w="2660" w:type="dxa"/>
          </w:tcPr>
          <w:p w14:paraId="227F1F17" w14:textId="77777777" w:rsidR="00434B78" w:rsidRPr="005A0AD0" w:rsidRDefault="00434B78" w:rsidP="009C615E">
            <w:pPr>
              <w:pStyle w:val="NormTableau"/>
            </w:pPr>
            <w:r w:rsidRPr="005A0AD0">
              <w:t>Machine type</w:t>
            </w:r>
          </w:p>
        </w:tc>
        <w:tc>
          <w:tcPr>
            <w:tcW w:w="3386" w:type="dxa"/>
          </w:tcPr>
          <w:p w14:paraId="01D86F6E" w14:textId="77777777" w:rsidR="00434B78" w:rsidRPr="005A0AD0" w:rsidRDefault="00434B78" w:rsidP="009C615E">
            <w:pPr>
              <w:pStyle w:val="NormTableau"/>
            </w:pPr>
            <w:r w:rsidRPr="005A0AD0">
              <w:t xml:space="preserve">Additional linked measured characteristic(s)* </w:t>
            </w:r>
          </w:p>
        </w:tc>
      </w:tr>
      <w:tr w:rsidR="00434B78" w:rsidRPr="005A0AD0" w14:paraId="770F6A8B" w14:textId="77777777" w:rsidTr="0071529C">
        <w:trPr>
          <w:trHeight w:val="340"/>
        </w:trPr>
        <w:tc>
          <w:tcPr>
            <w:tcW w:w="3016" w:type="dxa"/>
          </w:tcPr>
          <w:p w14:paraId="5643837E" w14:textId="77777777" w:rsidR="00434B78" w:rsidRPr="005A0AD0" w:rsidRDefault="00434B78" w:rsidP="009C615E">
            <w:pPr>
              <w:pStyle w:val="NormTableau"/>
            </w:pPr>
            <w:r w:rsidRPr="005A0AD0">
              <w:t>Modules in high volume testers</w:t>
            </w:r>
          </w:p>
        </w:tc>
        <w:tc>
          <w:tcPr>
            <w:tcW w:w="2660" w:type="dxa"/>
          </w:tcPr>
          <w:p w14:paraId="7718589B" w14:textId="7A04849F" w:rsidR="00434B78" w:rsidRPr="005A0AD0" w:rsidRDefault="00434B78" w:rsidP="004C62CB">
            <w:pPr>
              <w:pStyle w:val="NormTableau"/>
            </w:pPr>
            <w:r w:rsidRPr="005A0AD0">
              <w:t>Uster, Premier, MAG SITCs</w:t>
            </w:r>
            <w:r w:rsidR="004C62CB">
              <w:t>, Contest-F</w:t>
            </w:r>
          </w:p>
        </w:tc>
        <w:tc>
          <w:tcPr>
            <w:tcW w:w="3386" w:type="dxa"/>
          </w:tcPr>
          <w:p w14:paraId="7C0C185C" w14:textId="77777777" w:rsidR="00434B78" w:rsidRPr="005A0AD0" w:rsidRDefault="00434B78" w:rsidP="009C615E">
            <w:pPr>
              <w:pStyle w:val="NormTableau"/>
            </w:pPr>
            <w:r w:rsidRPr="005A0AD0">
              <w:t>Length, strength, micronaire, color …</w:t>
            </w:r>
          </w:p>
        </w:tc>
      </w:tr>
      <w:tr w:rsidR="00434B78" w:rsidRPr="005A0AD0" w14:paraId="0D341EEB" w14:textId="77777777" w:rsidTr="0071529C">
        <w:trPr>
          <w:trHeight w:val="340"/>
        </w:trPr>
        <w:tc>
          <w:tcPr>
            <w:tcW w:w="3016" w:type="dxa"/>
          </w:tcPr>
          <w:p w14:paraId="257750B5" w14:textId="77777777" w:rsidR="00434B78" w:rsidRPr="005A0AD0" w:rsidRDefault="00434B78" w:rsidP="009C615E">
            <w:pPr>
              <w:pStyle w:val="NormTableau"/>
            </w:pPr>
            <w:r w:rsidRPr="005A0AD0">
              <w:t>Stand alone instrument</w:t>
            </w:r>
          </w:p>
        </w:tc>
        <w:tc>
          <w:tcPr>
            <w:tcW w:w="2660" w:type="dxa"/>
          </w:tcPr>
          <w:p w14:paraId="3A17270C" w14:textId="77777777" w:rsidR="00434B78" w:rsidRDefault="00434B78" w:rsidP="009C615E">
            <w:pPr>
              <w:pStyle w:val="NormTableau"/>
            </w:pPr>
            <w:r w:rsidRPr="005A0AD0">
              <w:t>Uster 760, TexTechno Optotest</w:t>
            </w:r>
          </w:p>
          <w:p w14:paraId="6D5FED1E" w14:textId="0D5D4019" w:rsidR="002C5103" w:rsidRPr="005A0AD0" w:rsidRDefault="002C5103" w:rsidP="009C615E">
            <w:pPr>
              <w:pStyle w:val="NormTableau"/>
            </w:pPr>
            <w:r>
              <w:t>Shirley Tester, Premier G-Trash, Uster MDTA 3, Textechno MDTA 4</w:t>
            </w:r>
          </w:p>
        </w:tc>
        <w:tc>
          <w:tcPr>
            <w:tcW w:w="3386" w:type="dxa"/>
          </w:tcPr>
          <w:p w14:paraId="14188F0A" w14:textId="1AD59D8D" w:rsidR="00434B78" w:rsidRPr="005A0AD0" w:rsidRDefault="00434B78" w:rsidP="009C615E">
            <w:pPr>
              <w:pStyle w:val="NormTableau"/>
            </w:pPr>
            <w:r w:rsidRPr="005A0AD0">
              <w:t>TexTechno Optotest: color, neps</w:t>
            </w:r>
          </w:p>
        </w:tc>
      </w:tr>
      <w:tr w:rsidR="00434B78" w:rsidRPr="005A0AD0" w14:paraId="3CE42F71" w14:textId="77777777" w:rsidTr="0071529C">
        <w:trPr>
          <w:trHeight w:val="340"/>
        </w:trPr>
        <w:tc>
          <w:tcPr>
            <w:tcW w:w="3016" w:type="dxa"/>
          </w:tcPr>
          <w:p w14:paraId="3F4EB5E9" w14:textId="77777777" w:rsidR="00434B78" w:rsidRPr="005A0AD0" w:rsidRDefault="00434B78" w:rsidP="009C615E">
            <w:pPr>
              <w:pStyle w:val="NormTableau"/>
            </w:pPr>
          </w:p>
        </w:tc>
        <w:tc>
          <w:tcPr>
            <w:tcW w:w="2660" w:type="dxa"/>
          </w:tcPr>
          <w:p w14:paraId="49A57227" w14:textId="77777777" w:rsidR="00434B78" w:rsidRPr="005A0AD0" w:rsidRDefault="00434B78" w:rsidP="009C615E">
            <w:pPr>
              <w:pStyle w:val="NormTableau"/>
            </w:pPr>
          </w:p>
        </w:tc>
        <w:tc>
          <w:tcPr>
            <w:tcW w:w="3386" w:type="dxa"/>
          </w:tcPr>
          <w:p w14:paraId="6B191915" w14:textId="77777777" w:rsidR="00434B78" w:rsidRPr="005A0AD0" w:rsidRDefault="00434B78" w:rsidP="009C615E">
            <w:pPr>
              <w:pStyle w:val="NormTableau"/>
            </w:pPr>
          </w:p>
        </w:tc>
      </w:tr>
    </w:tbl>
    <w:p w14:paraId="18FCE2C9" w14:textId="77777777" w:rsidR="00434B78" w:rsidRPr="005A0AD0" w:rsidRDefault="00434B78" w:rsidP="00BD4D19">
      <w:pPr>
        <w:pStyle w:val="NormTableauList"/>
        <w:numPr>
          <w:ilvl w:val="0"/>
          <w:numId w:val="0"/>
        </w:numPr>
      </w:pPr>
      <w:r w:rsidRPr="005A0AD0">
        <w:t>*Depending of the model used.</w:t>
      </w:r>
    </w:p>
    <w:p w14:paraId="6408BAF0" w14:textId="77777777" w:rsidR="00AF6AA4" w:rsidRDefault="00AF6AA4">
      <w:pPr>
        <w:spacing w:before="0" w:after="200" w:line="276" w:lineRule="auto"/>
        <w:jc w:val="left"/>
        <w:rPr>
          <w:b/>
        </w:rPr>
      </w:pPr>
      <w:r>
        <w:br w:type="page"/>
      </w:r>
    </w:p>
    <w:p w14:paraId="3894FF9A" w14:textId="3802F1F3" w:rsidR="00434B78" w:rsidRPr="005A0AD0" w:rsidRDefault="00434B78" w:rsidP="002751F0">
      <w:pPr>
        <w:pStyle w:val="Heading7"/>
      </w:pPr>
      <w:bookmarkStart w:id="183" w:name="_Toc25302907"/>
      <w:bookmarkStart w:id="184" w:name="_Toc25303001"/>
      <w:r w:rsidRPr="005A0AD0">
        <w:t>Description of any relation between ‘manual and visual grading’ and ‘instrument classing’ evaluation results</w:t>
      </w:r>
      <w:bookmarkEnd w:id="183"/>
      <w:bookmarkEnd w:id="184"/>
      <w:r w:rsidRPr="005A0AD0">
        <w:t xml:space="preserve"> </w:t>
      </w:r>
    </w:p>
    <w:p w14:paraId="471E94D5" w14:textId="2CBF2059" w:rsidR="00434B78" w:rsidRPr="005A0AD0" w:rsidRDefault="00D87C34" w:rsidP="00434B78">
      <w:r w:rsidRPr="005A0AD0">
        <w:t xml:space="preserve">For Upland cottons, </w:t>
      </w:r>
      <w:r w:rsidR="00434B78" w:rsidRPr="005A0AD0">
        <w:t>Trash count and trash area are often converted to instrument leaf grade in lieu of manually determined leaf grade. Some instruments internally calculate and provide the instrument leaf grade as an additional parameter. Additionally, some organizations, such as USDA, utilize their own instrument to leaf grade conversions</w:t>
      </w:r>
      <w:r w:rsidRPr="005A0AD0">
        <w:t xml:space="preserve"> based on instrument testing</w:t>
      </w:r>
      <w:r w:rsidR="003203B4" w:rsidRPr="005A0AD0">
        <w:t xml:space="preserve"> (</w:t>
      </w:r>
      <w:r w:rsidR="003203B4" w:rsidRPr="005A0AD0">
        <w:fldChar w:fldCharType="begin"/>
      </w:r>
      <w:r w:rsidR="003203B4" w:rsidRPr="005A0AD0">
        <w:instrText xml:space="preserve"> REF _Ref8113130 \h </w:instrText>
      </w:r>
      <w:r w:rsidR="003203B4" w:rsidRPr="005A0AD0">
        <w:fldChar w:fldCharType="separate"/>
      </w:r>
      <w:r w:rsidR="009D0092" w:rsidRPr="005A0AD0">
        <w:t xml:space="preserve">Table </w:t>
      </w:r>
      <w:r w:rsidR="009D0092">
        <w:rPr>
          <w:noProof/>
        </w:rPr>
        <w:t>15</w:t>
      </w:r>
      <w:r w:rsidR="003203B4" w:rsidRPr="005A0AD0">
        <w:fldChar w:fldCharType="end"/>
      </w:r>
      <w:r w:rsidR="003203B4" w:rsidRPr="005A0AD0">
        <w:t>)</w:t>
      </w:r>
      <w:r w:rsidR="00434B78" w:rsidRPr="005A0AD0">
        <w:t>.</w:t>
      </w:r>
    </w:p>
    <w:p w14:paraId="6F82D2FC" w14:textId="03651F9A" w:rsidR="003203B4" w:rsidRPr="005A0AD0" w:rsidRDefault="003203B4" w:rsidP="00BF4B3A">
      <w:pPr>
        <w:pStyle w:val="Caption"/>
        <w:rPr>
          <w:lang w:val="en-US"/>
        </w:rPr>
      </w:pPr>
      <w:bookmarkStart w:id="185" w:name="_Ref8113130"/>
      <w:bookmarkStart w:id="186" w:name="_Toc25304182"/>
      <w:r w:rsidRPr="005A0AD0">
        <w:rPr>
          <w:lang w:val="en-US"/>
        </w:rPr>
        <w:t xml:space="preserve">Table </w:t>
      </w:r>
      <w:r w:rsidR="005A0AD0" w:rsidRPr="005A0AD0">
        <w:rPr>
          <w:lang w:val="en-US"/>
        </w:rPr>
        <w:fldChar w:fldCharType="begin"/>
      </w:r>
      <w:r w:rsidR="005A0AD0" w:rsidRPr="005A0AD0">
        <w:rPr>
          <w:lang w:val="en-US"/>
        </w:rPr>
        <w:instrText xml:space="preserve"> SEQ Table \* ARABIC </w:instrText>
      </w:r>
      <w:r w:rsidR="005A0AD0" w:rsidRPr="005A0AD0">
        <w:rPr>
          <w:lang w:val="en-US"/>
        </w:rPr>
        <w:fldChar w:fldCharType="separate"/>
      </w:r>
      <w:r w:rsidR="009D0092">
        <w:rPr>
          <w:noProof/>
          <w:lang w:val="en-US"/>
        </w:rPr>
        <w:t>15</w:t>
      </w:r>
      <w:r w:rsidR="005A0AD0" w:rsidRPr="005A0AD0">
        <w:rPr>
          <w:lang w:val="en-US"/>
        </w:rPr>
        <w:fldChar w:fldCharType="end"/>
      </w:r>
      <w:bookmarkEnd w:id="185"/>
      <w:r w:rsidRPr="005A0AD0">
        <w:rPr>
          <w:lang w:val="en-US"/>
        </w:rPr>
        <w:t>: Conversion between trash area and leaf grade.</w:t>
      </w:r>
      <w:bookmarkEnd w:id="186"/>
    </w:p>
    <w:tbl>
      <w:tblPr>
        <w:tblStyle w:val="TableGrid"/>
        <w:tblW w:w="0" w:type="auto"/>
        <w:jc w:val="center"/>
        <w:tblLook w:val="04A0" w:firstRow="1" w:lastRow="0" w:firstColumn="1" w:lastColumn="0" w:noHBand="0" w:noVBand="1"/>
      </w:tblPr>
      <w:tblGrid>
        <w:gridCol w:w="2263"/>
        <w:gridCol w:w="2552"/>
      </w:tblGrid>
      <w:tr w:rsidR="00434B78" w:rsidRPr="005A0AD0" w14:paraId="3819AFAB" w14:textId="77777777" w:rsidTr="0071529C">
        <w:trPr>
          <w:trHeight w:val="340"/>
          <w:jc w:val="center"/>
        </w:trPr>
        <w:tc>
          <w:tcPr>
            <w:tcW w:w="2263" w:type="dxa"/>
          </w:tcPr>
          <w:p w14:paraId="7389F5C9" w14:textId="77777777" w:rsidR="00434B78" w:rsidRPr="005A0AD0" w:rsidRDefault="00434B78" w:rsidP="009C615E">
            <w:pPr>
              <w:pStyle w:val="NormTableau"/>
            </w:pPr>
            <w:r w:rsidRPr="005A0AD0">
              <w:t>Classer's Leaf Grade</w:t>
            </w:r>
          </w:p>
        </w:tc>
        <w:tc>
          <w:tcPr>
            <w:tcW w:w="2552" w:type="dxa"/>
          </w:tcPr>
          <w:p w14:paraId="0EA7028E" w14:textId="77777777" w:rsidR="00434B78" w:rsidRPr="005A0AD0" w:rsidRDefault="00434B78" w:rsidP="009C615E">
            <w:pPr>
              <w:pStyle w:val="NormTableau"/>
            </w:pPr>
            <w:r w:rsidRPr="005A0AD0">
              <w:t xml:space="preserve">HVI Trash % Area Limits </w:t>
            </w:r>
          </w:p>
        </w:tc>
      </w:tr>
      <w:tr w:rsidR="00434B78" w:rsidRPr="005A0AD0" w14:paraId="12DBB651" w14:textId="77777777" w:rsidTr="0071529C">
        <w:trPr>
          <w:trHeight w:val="340"/>
          <w:jc w:val="center"/>
        </w:trPr>
        <w:tc>
          <w:tcPr>
            <w:tcW w:w="2263" w:type="dxa"/>
          </w:tcPr>
          <w:p w14:paraId="4C7501CC" w14:textId="77777777" w:rsidR="00434B78" w:rsidRPr="005A0AD0" w:rsidRDefault="00434B78" w:rsidP="00AF6AA4">
            <w:pPr>
              <w:pStyle w:val="NormTableau"/>
              <w:jc w:val="center"/>
            </w:pPr>
            <w:r w:rsidRPr="005A0AD0">
              <w:t>1</w:t>
            </w:r>
          </w:p>
        </w:tc>
        <w:tc>
          <w:tcPr>
            <w:tcW w:w="2552" w:type="dxa"/>
          </w:tcPr>
          <w:p w14:paraId="3FD2BE4F" w14:textId="77777777" w:rsidR="00434B78" w:rsidRPr="005A0AD0" w:rsidRDefault="00434B78" w:rsidP="00AF6AA4">
            <w:pPr>
              <w:pStyle w:val="NormTableau"/>
              <w:jc w:val="center"/>
            </w:pPr>
            <w:r w:rsidRPr="005A0AD0">
              <w:t>&lt; 0.18</w:t>
            </w:r>
          </w:p>
        </w:tc>
      </w:tr>
      <w:tr w:rsidR="00434B78" w:rsidRPr="005A0AD0" w14:paraId="3CECABB0" w14:textId="77777777" w:rsidTr="0071529C">
        <w:trPr>
          <w:trHeight w:val="340"/>
          <w:jc w:val="center"/>
        </w:trPr>
        <w:tc>
          <w:tcPr>
            <w:tcW w:w="2263" w:type="dxa"/>
          </w:tcPr>
          <w:p w14:paraId="11EDFE32" w14:textId="77777777" w:rsidR="00434B78" w:rsidRPr="005A0AD0" w:rsidRDefault="00434B78" w:rsidP="00AF6AA4">
            <w:pPr>
              <w:pStyle w:val="NormTableau"/>
              <w:jc w:val="center"/>
            </w:pPr>
            <w:r w:rsidRPr="005A0AD0">
              <w:t>2</w:t>
            </w:r>
          </w:p>
        </w:tc>
        <w:tc>
          <w:tcPr>
            <w:tcW w:w="2552" w:type="dxa"/>
          </w:tcPr>
          <w:p w14:paraId="723D838D" w14:textId="77777777" w:rsidR="00434B78" w:rsidRPr="005A0AD0" w:rsidRDefault="00434B78" w:rsidP="00AF6AA4">
            <w:pPr>
              <w:pStyle w:val="NormTableau"/>
              <w:jc w:val="center"/>
            </w:pPr>
            <w:r w:rsidRPr="005A0AD0">
              <w:t>&lt; 0.28</w:t>
            </w:r>
          </w:p>
        </w:tc>
      </w:tr>
      <w:tr w:rsidR="00434B78" w:rsidRPr="005A0AD0" w14:paraId="52522526" w14:textId="77777777" w:rsidTr="0071529C">
        <w:trPr>
          <w:trHeight w:val="340"/>
          <w:jc w:val="center"/>
        </w:trPr>
        <w:tc>
          <w:tcPr>
            <w:tcW w:w="2263" w:type="dxa"/>
          </w:tcPr>
          <w:p w14:paraId="5E835554" w14:textId="77777777" w:rsidR="00434B78" w:rsidRPr="005A0AD0" w:rsidRDefault="00434B78" w:rsidP="00AF6AA4">
            <w:pPr>
              <w:pStyle w:val="NormTableau"/>
              <w:jc w:val="center"/>
            </w:pPr>
            <w:r w:rsidRPr="005A0AD0">
              <w:t>3</w:t>
            </w:r>
          </w:p>
        </w:tc>
        <w:tc>
          <w:tcPr>
            <w:tcW w:w="2552" w:type="dxa"/>
          </w:tcPr>
          <w:p w14:paraId="6F6D61E9" w14:textId="77777777" w:rsidR="00434B78" w:rsidRPr="005A0AD0" w:rsidRDefault="00434B78" w:rsidP="00AF6AA4">
            <w:pPr>
              <w:pStyle w:val="NormTableau"/>
              <w:jc w:val="center"/>
            </w:pPr>
            <w:r w:rsidRPr="005A0AD0">
              <w:t>&lt; 0.44</w:t>
            </w:r>
          </w:p>
        </w:tc>
      </w:tr>
      <w:tr w:rsidR="00434B78" w:rsidRPr="005A0AD0" w14:paraId="1C4FAD6F" w14:textId="77777777" w:rsidTr="0071529C">
        <w:trPr>
          <w:trHeight w:val="340"/>
          <w:jc w:val="center"/>
        </w:trPr>
        <w:tc>
          <w:tcPr>
            <w:tcW w:w="2263" w:type="dxa"/>
          </w:tcPr>
          <w:p w14:paraId="3468063C" w14:textId="77777777" w:rsidR="00434B78" w:rsidRPr="005A0AD0" w:rsidRDefault="00434B78" w:rsidP="00AF6AA4">
            <w:pPr>
              <w:pStyle w:val="NormTableau"/>
              <w:jc w:val="center"/>
            </w:pPr>
            <w:r w:rsidRPr="005A0AD0">
              <w:t>4</w:t>
            </w:r>
          </w:p>
        </w:tc>
        <w:tc>
          <w:tcPr>
            <w:tcW w:w="2552" w:type="dxa"/>
          </w:tcPr>
          <w:p w14:paraId="15C40710" w14:textId="77777777" w:rsidR="00434B78" w:rsidRPr="005A0AD0" w:rsidRDefault="00434B78" w:rsidP="00AF6AA4">
            <w:pPr>
              <w:pStyle w:val="NormTableau"/>
              <w:jc w:val="center"/>
            </w:pPr>
            <w:r w:rsidRPr="005A0AD0">
              <w:t>&lt; 0.63</w:t>
            </w:r>
          </w:p>
        </w:tc>
      </w:tr>
      <w:tr w:rsidR="00434B78" w:rsidRPr="005A0AD0" w14:paraId="0F7179C9" w14:textId="77777777" w:rsidTr="0071529C">
        <w:trPr>
          <w:trHeight w:val="340"/>
          <w:jc w:val="center"/>
        </w:trPr>
        <w:tc>
          <w:tcPr>
            <w:tcW w:w="2263" w:type="dxa"/>
          </w:tcPr>
          <w:p w14:paraId="37BD2CC7" w14:textId="77777777" w:rsidR="00434B78" w:rsidRPr="005A0AD0" w:rsidRDefault="00434B78" w:rsidP="00AF6AA4">
            <w:pPr>
              <w:pStyle w:val="NormTableau"/>
              <w:jc w:val="center"/>
            </w:pPr>
            <w:r w:rsidRPr="005A0AD0">
              <w:t>5</w:t>
            </w:r>
          </w:p>
        </w:tc>
        <w:tc>
          <w:tcPr>
            <w:tcW w:w="2552" w:type="dxa"/>
          </w:tcPr>
          <w:p w14:paraId="6F6BA3A2" w14:textId="77777777" w:rsidR="00434B78" w:rsidRPr="005A0AD0" w:rsidRDefault="00434B78" w:rsidP="00AF6AA4">
            <w:pPr>
              <w:pStyle w:val="NormTableau"/>
              <w:jc w:val="center"/>
            </w:pPr>
            <w:r w:rsidRPr="005A0AD0">
              <w:t>&lt; 0.87</w:t>
            </w:r>
          </w:p>
        </w:tc>
      </w:tr>
      <w:tr w:rsidR="00434B78" w:rsidRPr="005A0AD0" w14:paraId="7BF89A18" w14:textId="77777777" w:rsidTr="0071529C">
        <w:trPr>
          <w:trHeight w:val="340"/>
          <w:jc w:val="center"/>
        </w:trPr>
        <w:tc>
          <w:tcPr>
            <w:tcW w:w="2263" w:type="dxa"/>
          </w:tcPr>
          <w:p w14:paraId="0F59D848" w14:textId="77777777" w:rsidR="00434B78" w:rsidRPr="005A0AD0" w:rsidRDefault="00434B78" w:rsidP="00AF6AA4">
            <w:pPr>
              <w:pStyle w:val="NormTableau"/>
              <w:jc w:val="center"/>
            </w:pPr>
            <w:r w:rsidRPr="005A0AD0">
              <w:t>8</w:t>
            </w:r>
          </w:p>
        </w:tc>
        <w:tc>
          <w:tcPr>
            <w:tcW w:w="2552" w:type="dxa"/>
          </w:tcPr>
          <w:p w14:paraId="04CB07D8" w14:textId="77777777" w:rsidR="00434B78" w:rsidRPr="005A0AD0" w:rsidRDefault="00434B78" w:rsidP="00AF6AA4">
            <w:pPr>
              <w:pStyle w:val="NormTableau"/>
              <w:jc w:val="center"/>
            </w:pPr>
            <w:r w:rsidRPr="005A0AD0">
              <w:t>&lt; 1.14</w:t>
            </w:r>
          </w:p>
        </w:tc>
      </w:tr>
      <w:tr w:rsidR="00434B78" w:rsidRPr="005A0AD0" w14:paraId="32C7749F" w14:textId="77777777" w:rsidTr="0071529C">
        <w:trPr>
          <w:trHeight w:val="340"/>
          <w:jc w:val="center"/>
        </w:trPr>
        <w:tc>
          <w:tcPr>
            <w:tcW w:w="2263" w:type="dxa"/>
          </w:tcPr>
          <w:p w14:paraId="0B3C8681" w14:textId="77777777" w:rsidR="00434B78" w:rsidRPr="005A0AD0" w:rsidRDefault="00434B78" w:rsidP="00AF6AA4">
            <w:pPr>
              <w:pStyle w:val="NormTableau"/>
              <w:jc w:val="center"/>
            </w:pPr>
            <w:r w:rsidRPr="005A0AD0">
              <w:t>7</w:t>
            </w:r>
          </w:p>
        </w:tc>
        <w:tc>
          <w:tcPr>
            <w:tcW w:w="2552" w:type="dxa"/>
          </w:tcPr>
          <w:p w14:paraId="2C00B90A" w14:textId="77777777" w:rsidR="00434B78" w:rsidRPr="005A0AD0" w:rsidRDefault="00434B78" w:rsidP="00AF6AA4">
            <w:pPr>
              <w:pStyle w:val="NormTableau"/>
              <w:jc w:val="center"/>
            </w:pPr>
            <w:r w:rsidRPr="005A0AD0">
              <w:t>&lt; 1.42</w:t>
            </w:r>
          </w:p>
        </w:tc>
      </w:tr>
      <w:tr w:rsidR="00434B78" w:rsidRPr="005A0AD0" w14:paraId="63447602" w14:textId="77777777" w:rsidTr="0071529C">
        <w:trPr>
          <w:trHeight w:val="340"/>
          <w:jc w:val="center"/>
        </w:trPr>
        <w:tc>
          <w:tcPr>
            <w:tcW w:w="2263" w:type="dxa"/>
          </w:tcPr>
          <w:p w14:paraId="28D1D63F" w14:textId="77777777" w:rsidR="00434B78" w:rsidRPr="005A0AD0" w:rsidRDefault="00434B78" w:rsidP="00AF6AA4">
            <w:pPr>
              <w:pStyle w:val="NormTableau"/>
              <w:jc w:val="center"/>
            </w:pPr>
            <w:r w:rsidRPr="005A0AD0">
              <w:t>8</w:t>
            </w:r>
          </w:p>
        </w:tc>
        <w:tc>
          <w:tcPr>
            <w:tcW w:w="2552" w:type="dxa"/>
          </w:tcPr>
          <w:p w14:paraId="15150A9A" w14:textId="77777777" w:rsidR="00434B78" w:rsidRPr="005A0AD0" w:rsidRDefault="00434B78" w:rsidP="00AF6AA4">
            <w:pPr>
              <w:pStyle w:val="NormTableau"/>
              <w:jc w:val="center"/>
            </w:pPr>
            <w:r w:rsidRPr="005A0AD0">
              <w:t>&gt;= 1.42</w:t>
            </w:r>
          </w:p>
        </w:tc>
      </w:tr>
    </w:tbl>
    <w:p w14:paraId="1F6D44F8" w14:textId="56D0B683" w:rsidR="00CD0816" w:rsidRPr="005A0AD0" w:rsidRDefault="00CD0816" w:rsidP="00CD0816">
      <w:r w:rsidRPr="005A0AD0">
        <w:t>Trash content measured by the HVI has a good relation to the Leaf Grades determined by manual classing in comparison with the Universal Standard boxes. Due to the increasing frame of the lower grades descriptions used for instrumental testing, manual classers may give a more detailed grading of the cotton than the Leaf Grade provided by the HVI.</w:t>
      </w:r>
    </w:p>
    <w:p w14:paraId="77E3F602" w14:textId="524196DF" w:rsidR="00CD0816" w:rsidRPr="005A0AD0" w:rsidRDefault="00CD0816" w:rsidP="00CD0816">
      <w:r w:rsidRPr="005A0AD0">
        <w:t>There is hardly any fixed relation between the established physical standards and the values measured by the HVI in respect of standards from other origins than the USA. A comparison only is possible if based on experience and historical quality outturns.</w:t>
      </w:r>
    </w:p>
    <w:p w14:paraId="0430ADD4" w14:textId="6082A2A8" w:rsidR="00CD0816" w:rsidRPr="005A0AD0" w:rsidRDefault="00CD0816" w:rsidP="00CD0816">
      <w:r w:rsidRPr="005A0AD0">
        <w:t>The evaluation of the trash content by manual classing can differ from the HVI Leaf Grade results due to the type of the trash content.</w:t>
      </w:r>
    </w:p>
    <w:p w14:paraId="56F84CC6" w14:textId="5877D0D4" w:rsidR="00434B78" w:rsidRPr="005A0AD0" w:rsidRDefault="00434B78" w:rsidP="002751F0">
      <w:pPr>
        <w:pStyle w:val="Heading7"/>
      </w:pPr>
      <w:bookmarkStart w:id="187" w:name="_Toc25302908"/>
      <w:bookmarkStart w:id="188" w:name="_Toc25303002"/>
      <w:r w:rsidRPr="005A0AD0">
        <w:t>Evaluation results present in ‘manual and visual grading’ but missing in ‘instrument classing’ evaluation results</w:t>
      </w:r>
      <w:bookmarkEnd w:id="187"/>
      <w:bookmarkEnd w:id="188"/>
    </w:p>
    <w:p w14:paraId="7EDB75E4" w14:textId="34F035B1" w:rsidR="00CD0816" w:rsidRPr="005A0AD0" w:rsidRDefault="00CD0816" w:rsidP="00CD0816">
      <w:r w:rsidRPr="005A0AD0">
        <w:t xml:space="preserve">Manual classing can separate the trash in its different aspects like the amount of leaf, leaf size and the share of extraneous matter. </w:t>
      </w:r>
      <w:r w:rsidR="00E45DFE" w:rsidRPr="005A0AD0">
        <w:t>In contrast, in the HVI tests for upland cotton counts the trash area only for the determination of the leaf grade</w:t>
      </w:r>
      <w:r w:rsidRPr="005A0AD0">
        <w:t xml:space="preserve"> depending on the origin of the cotton. </w:t>
      </w:r>
    </w:p>
    <w:p w14:paraId="64513719" w14:textId="7794A8E0" w:rsidR="00CD0816" w:rsidRPr="005A0AD0" w:rsidRDefault="00CD0816" w:rsidP="00CD0816">
      <w:r w:rsidRPr="005A0AD0">
        <w:t>Especially extraneous matter, parts of the cotton plant except fibers, is often included in the physical standards boxes of cotton producing countries</w:t>
      </w:r>
      <w:r w:rsidR="00E45DFE" w:rsidRPr="005A0AD0">
        <w:t xml:space="preserve"> other than the USA</w:t>
      </w:r>
      <w:r w:rsidRPr="005A0AD0">
        <w:t>.</w:t>
      </w:r>
    </w:p>
    <w:p w14:paraId="079349AF" w14:textId="2E877876" w:rsidR="00CD0816" w:rsidRPr="005A0AD0" w:rsidRDefault="00CD0816" w:rsidP="00CD0816">
      <w:r w:rsidRPr="005A0AD0">
        <w:t>Most of the foreign matter in a cotton sample, dirty parts and gin faults can be detected by visual inspection of samples only.</w:t>
      </w:r>
    </w:p>
    <w:p w14:paraId="17A0C646" w14:textId="77777777" w:rsidR="00434B78" w:rsidRPr="005A0AD0" w:rsidRDefault="00434B78" w:rsidP="002751F0">
      <w:pPr>
        <w:pStyle w:val="Heading7"/>
      </w:pPr>
      <w:bookmarkStart w:id="189" w:name="_Toc25302909"/>
      <w:bookmarkStart w:id="190" w:name="_Toc25303003"/>
      <w:r w:rsidRPr="005A0AD0">
        <w:t>Use of Trash count and area results for cotton production</w:t>
      </w:r>
      <w:bookmarkEnd w:id="189"/>
      <w:bookmarkEnd w:id="190"/>
    </w:p>
    <w:p w14:paraId="0DE32DBF" w14:textId="401AAD4F" w:rsidR="00434B78" w:rsidRPr="005A0AD0" w:rsidRDefault="00434B78" w:rsidP="00434B78">
      <w:r w:rsidRPr="005A0AD0">
        <w:t>Trash measurements provide the grower with information regard</w:t>
      </w:r>
      <w:r w:rsidR="00CD0816" w:rsidRPr="005A0AD0">
        <w:t>ing</w:t>
      </w:r>
      <w:r w:rsidRPr="005A0AD0">
        <w:t xml:space="preserve"> management decisions including seed variety selection and harvesting techniques. Different varieties of cotton have different leaf characteristics. For instance, hairy leaf cotton varieties tend to have more trash content than smooth leaf varieties since hairy leaves stick to cotton lint more than smooth leaves. Regarding harvesting, trash content in mechanically harvested cotton typically is higher than in manually harvested cotton. Effectiveness in leaf defoliation for mechanically harvested cotton can also be assessed with trash measurements.</w:t>
      </w:r>
    </w:p>
    <w:p w14:paraId="7CD1FC2C" w14:textId="6F01563F" w:rsidR="00CD0816" w:rsidRPr="005A0AD0" w:rsidRDefault="00CD0816" w:rsidP="00434B78">
      <w:r w:rsidRPr="005A0AD0">
        <w:t xml:space="preserve">In many countries where the majority of the cotton is still hand-picked, a few established seed-cotton standards are used to class the farmer’s production and to decide about the level of premium or discount to be applied. Usually these established seed-cotton standards reflect color, trash content and some other quality parameters of the seed-cotton. These standards are physical boxes. Instrumental readings usually play no role at this stage. </w:t>
      </w:r>
    </w:p>
    <w:p w14:paraId="5F5EA258" w14:textId="462FA845" w:rsidR="00434B78" w:rsidRDefault="00434B78" w:rsidP="002751F0">
      <w:pPr>
        <w:pStyle w:val="Heading7"/>
      </w:pPr>
      <w:bookmarkStart w:id="191" w:name="_Toc25302910"/>
      <w:bookmarkStart w:id="192" w:name="_Toc25303004"/>
      <w:r w:rsidRPr="005A0AD0">
        <w:t>Use of Trash count and area results in ginning</w:t>
      </w:r>
      <w:bookmarkEnd w:id="191"/>
      <w:bookmarkEnd w:id="192"/>
    </w:p>
    <w:p w14:paraId="580D3EAB" w14:textId="77777777" w:rsidR="001E6437" w:rsidRDefault="001E6437" w:rsidP="001E6437">
      <w:r w:rsidRPr="005A0AD0">
        <w:t xml:space="preserve">Trash measurements provide the gin with valuable information to make process control decisions to optimize the balance between trash removal and fiber quality. The optimal balance between improving leaf grade (reducing trash amount) and preserving fiber quality must be found in order to maximize bale value. </w:t>
      </w:r>
    </w:p>
    <w:p w14:paraId="31153CF1" w14:textId="09DAB0B4" w:rsidR="001E6437" w:rsidRDefault="001E6437" w:rsidP="001E6437">
      <w:r w:rsidRPr="005A0AD0">
        <w:rPr>
          <w:rFonts w:cs="Arial"/>
          <w:szCs w:val="22"/>
        </w:rPr>
        <w:t>The introduction of mechanical harvesting, and the resultant practice of once over harvesting with the aid of chemical boll openers and defoliants, has led to trashier, more variable and sometimes higher moisture content cotton being delivered to the gins. This has led to more extensive drying and cleaning systems and, as the grade still plays a crucial role in determining the price paid for cotton, gins are often forced to over clean the cotton to achieve a high grade which results in a higher price being paid for the cotton lint, and therefore a better return for the grower.</w:t>
      </w:r>
      <w:r>
        <w:rPr>
          <w:rFonts w:cs="Arial"/>
          <w:szCs w:val="22"/>
        </w:rPr>
        <w:t xml:space="preserve"> </w:t>
      </w:r>
      <w:r w:rsidRPr="005A0AD0">
        <w:t xml:space="preserve">Aggressive mechanical lint cleaning combined with heat can be very effective in reducing the trash content, </w:t>
      </w:r>
      <w:r w:rsidRPr="005A0AD0">
        <w:rPr>
          <w:rFonts w:cs="Arial"/>
          <w:szCs w:val="22"/>
        </w:rPr>
        <w:t>this is often to the detriment of fiber quality, as this can adversely affect fiber length and uniformity, neps and SCF levels and size, as well as short fiber levels, which will affect the textile performance and value of the cotton.</w:t>
      </w:r>
    </w:p>
    <w:p w14:paraId="38DD124D" w14:textId="60A21BB9" w:rsidR="001E6437" w:rsidRPr="005A0AD0" w:rsidRDefault="001E6437" w:rsidP="001E6437">
      <w:pPr>
        <w:rPr>
          <w:szCs w:val="22"/>
        </w:rPr>
      </w:pPr>
      <w:r w:rsidRPr="005A0AD0">
        <w:t>Bale weight is another factor that must be considered in bale value calculations as the degree of trash removal affects the marketable weight of the bale.</w:t>
      </w:r>
      <w:r>
        <w:t xml:space="preserve"> </w:t>
      </w:r>
      <w:r w:rsidRPr="005A0AD0">
        <w:rPr>
          <w:szCs w:val="22"/>
        </w:rPr>
        <w:t>Aggressive mechanical lint cleaning can reduce bale weights by up to 60 pounds (27 kg) and reduce gin turn out by up to 2%.</w:t>
      </w:r>
    </w:p>
    <w:p w14:paraId="5A03244F" w14:textId="7C76FD69" w:rsidR="008340DD" w:rsidRPr="005A0AD0" w:rsidRDefault="008340DD" w:rsidP="008340DD">
      <w:r w:rsidRPr="005A0AD0">
        <w:t>The visual inspection of seed cotton and a manual grading in connection with an appropriate separation and a carefully blend of different seed cotton deliveries may help to homogenize the produced bales of cotton at the gin.</w:t>
      </w:r>
    </w:p>
    <w:p w14:paraId="0996752B" w14:textId="22CD9356" w:rsidR="00434B78" w:rsidRPr="005A0AD0" w:rsidRDefault="00434B78" w:rsidP="002751F0">
      <w:pPr>
        <w:pStyle w:val="Heading7"/>
      </w:pPr>
      <w:bookmarkStart w:id="193" w:name="_Toc25302911"/>
      <w:bookmarkStart w:id="194" w:name="_Toc25303005"/>
      <w:r w:rsidRPr="005A0AD0">
        <w:t>Use of Trash count and area results for trading</w:t>
      </w:r>
      <w:bookmarkEnd w:id="193"/>
      <w:bookmarkEnd w:id="194"/>
    </w:p>
    <w:p w14:paraId="19F9B06A" w14:textId="215781B8" w:rsidR="00EF4C6B" w:rsidRPr="005A0AD0" w:rsidRDefault="00EF4C6B" w:rsidP="00EF4C6B">
      <w:r w:rsidRPr="005A0AD0">
        <w:t xml:space="preserve">In respect to the international trading of raw cotton, trash content is usually considered in a contract as part of the grade guaranty, represented by an agreed standard or a type </w:t>
      </w:r>
      <w:r w:rsidR="00E45DFE" w:rsidRPr="005A0AD0">
        <w:t xml:space="preserve">adjusted </w:t>
      </w:r>
      <w:r w:rsidRPr="005A0AD0">
        <w:t xml:space="preserve">sample. In this case, trash and color are usually considered to represent about half of the value each. </w:t>
      </w:r>
    </w:p>
    <w:p w14:paraId="4099701B" w14:textId="227B92CF" w:rsidR="00EF4C6B" w:rsidRPr="005A0AD0" w:rsidRDefault="00EF4C6B" w:rsidP="00EF4C6B">
      <w:r w:rsidRPr="005A0AD0">
        <w:t xml:space="preserve">In some countries, trash weight in percent is commonly part of the quality guaranty in a contract. The testing method has to be agreed in a contract. </w:t>
      </w:r>
    </w:p>
    <w:p w14:paraId="003F4C33" w14:textId="150F42C7" w:rsidR="00EF4C6B" w:rsidRPr="005A0AD0" w:rsidRDefault="00EF4C6B" w:rsidP="00EF4C6B">
      <w:r w:rsidRPr="005A0AD0">
        <w:t>As far as the crop of a country is evaluated by HVI testing, it may happen that a separate guaranty for the trash content is agreed based on the Universal Cotton Standards representing the Leaf Grade.</w:t>
      </w:r>
    </w:p>
    <w:p w14:paraId="16F0C04F" w14:textId="4B9A7447" w:rsidR="00EF4C6B" w:rsidRPr="005A0AD0" w:rsidRDefault="00EF4C6B" w:rsidP="00EF4C6B">
      <w:r w:rsidRPr="005A0AD0">
        <w:t xml:space="preserve">Trash content can be an important part of the delivered weight and its type can influence the further processing. In addition high trash content can be a first indication for other possible quality defects.  </w:t>
      </w:r>
    </w:p>
    <w:p w14:paraId="0C018B75" w14:textId="139557B0" w:rsidR="00EF4C6B" w:rsidRPr="005A0AD0" w:rsidRDefault="00EF4C6B" w:rsidP="00EF4C6B">
      <w:r w:rsidRPr="005A0AD0">
        <w:t>Generally spoken, a high content of small leaf particles reduces the grade descriptions similar to a higher content of extraneous matter. Except in the case of some cotton associations for which a trash percentage should be agreed, there are most of all no special discounts for the trash content only. The value differences for grade have to be considered.</w:t>
      </w:r>
    </w:p>
    <w:p w14:paraId="30B50B5B" w14:textId="77777777" w:rsidR="00434B78" w:rsidRPr="005A0AD0" w:rsidRDefault="00434B78" w:rsidP="002751F0">
      <w:pPr>
        <w:pStyle w:val="Heading7"/>
      </w:pPr>
      <w:bookmarkStart w:id="195" w:name="_Toc25302912"/>
      <w:bookmarkStart w:id="196" w:name="_Toc25303006"/>
      <w:r w:rsidRPr="005A0AD0">
        <w:t>Use of Trash count and area results for spinning mills / textile processing</w:t>
      </w:r>
      <w:bookmarkEnd w:id="195"/>
      <w:bookmarkEnd w:id="196"/>
    </w:p>
    <w:p w14:paraId="2C81771B" w14:textId="3A28411E" w:rsidR="00434B78" w:rsidRPr="005A0AD0" w:rsidRDefault="00434B78" w:rsidP="00434B78">
      <w:pPr>
        <w:spacing w:before="0" w:after="200" w:line="276" w:lineRule="auto"/>
      </w:pPr>
      <w:r w:rsidRPr="005A0AD0">
        <w:t xml:space="preserve">Knowledge of trash content in the cotton bale is important for spinning mills. Any trash remaining in ginned cotton is a waste product to the mill and must be removed during mill processing. Impacts of trash content are realized from the amount of trash removed in the blow-room and in the carding and combing processes. In spinning, trash influences yarn quality with respect to defects as well as lower spinning efficiencies and the number of yarn end breaks. Higher trash contents also affect the cost of the raw cotton bale material to the mill. Mills purchase cotton bales based on total bale </w:t>
      </w:r>
      <w:r w:rsidR="007A12C3" w:rsidRPr="005A0AD0">
        <w:t>weight, which</w:t>
      </w:r>
      <w:r w:rsidRPr="005A0AD0">
        <w:t xml:space="preserve"> includes both fiber and trash. High trash contents mean that the mill is paying for more trash in proportion to the desired cotton fiber.</w:t>
      </w:r>
    </w:p>
    <w:p w14:paraId="5BB24696" w14:textId="77777777" w:rsidR="00434B78" w:rsidRPr="005A0AD0" w:rsidRDefault="00434B78" w:rsidP="00835CEE"/>
    <w:p w14:paraId="55D489A8" w14:textId="77777777" w:rsidR="00165B58" w:rsidRPr="005A0AD0" w:rsidRDefault="00165B58">
      <w:pPr>
        <w:spacing w:before="0" w:after="200" w:line="276" w:lineRule="auto"/>
        <w:jc w:val="left"/>
        <w:rPr>
          <w:b/>
          <w:u w:val="single"/>
        </w:rPr>
      </w:pPr>
      <w:r w:rsidRPr="005A0AD0">
        <w:br w:type="page"/>
      </w:r>
    </w:p>
    <w:p w14:paraId="55B1DC21" w14:textId="319A9907" w:rsidR="00835CEE" w:rsidRPr="005A0AD0" w:rsidRDefault="00835CEE" w:rsidP="00AE6329">
      <w:pPr>
        <w:pStyle w:val="Heading6"/>
      </w:pPr>
      <w:bookmarkStart w:id="197" w:name="_Toc25302913"/>
      <w:bookmarkStart w:id="198" w:name="_Toc25303007"/>
      <w:r w:rsidRPr="005A0AD0">
        <w:t>Other measured parameter</w:t>
      </w:r>
      <w:r w:rsidR="00A82728" w:rsidRPr="005A0AD0">
        <w:t>s</w:t>
      </w:r>
      <w:bookmarkEnd w:id="197"/>
      <w:bookmarkEnd w:id="198"/>
    </w:p>
    <w:p w14:paraId="0E4C9417" w14:textId="4532597A" w:rsidR="00434B78" w:rsidRPr="005A0AD0" w:rsidRDefault="00434B78" w:rsidP="002751F0">
      <w:pPr>
        <w:pStyle w:val="Heading7"/>
      </w:pPr>
      <w:bookmarkStart w:id="199" w:name="_Ref7766244"/>
      <w:bookmarkStart w:id="200" w:name="_Ref8113329"/>
      <w:bookmarkStart w:id="201" w:name="_Toc25302914"/>
      <w:bookmarkStart w:id="202" w:name="_Toc25303008"/>
      <w:r w:rsidRPr="005A0AD0">
        <w:t>Spinning Consistency Index</w:t>
      </w:r>
      <w:bookmarkEnd w:id="199"/>
      <w:bookmarkEnd w:id="200"/>
      <w:bookmarkEnd w:id="201"/>
      <w:bookmarkEnd w:id="202"/>
    </w:p>
    <w:p w14:paraId="2AD9E809" w14:textId="77777777" w:rsidR="00434B78" w:rsidRPr="005A0AD0" w:rsidRDefault="00434B78" w:rsidP="00434B78">
      <w:r w:rsidRPr="005A0AD0">
        <w:t xml:space="preserve">The Spinning Consistency Index (SCI) is an integral parameter of high volume instrument (SITC) results, including all measured SITC test results of one measurement. The SCI is based on regression calculations between SITC measured fiber properties and ring-spun yarn properties, including 160 samples per year in 5 consecutive years. The range is covering length from at least 24 to 35mm, strength from 18 to 36 g/tex, Micronaire 2.8 to 5.8. </w:t>
      </w:r>
    </w:p>
    <w:p w14:paraId="04A76529" w14:textId="77777777" w:rsidR="00434B78" w:rsidRPr="005A0AD0" w:rsidRDefault="00434B78" w:rsidP="00434B78">
      <w:r w:rsidRPr="005A0AD0">
        <w:t>Similar SCI of two samples means that the achievable yarn properties from these to samples are similar. The use of SCI will simplify the warehouse management.</w:t>
      </w:r>
    </w:p>
    <w:p w14:paraId="24E078BD" w14:textId="77777777" w:rsidR="00434B78" w:rsidRPr="005A0AD0" w:rsidRDefault="00434B78" w:rsidP="00434B78">
      <w:r w:rsidRPr="005A0AD0">
        <w:t xml:space="preserve">The SCI can ideally be used for taking all fiber properties into account in bale management systems. By using SCI, the raw material consistency can be maintained and the raw material variation within and between laydowns be controlled. Practically, the spinning mill will use some specific properties (like Micronaire) plus the SCI for covering all other relevant properties (see chapter 5). </w:t>
      </w:r>
    </w:p>
    <w:p w14:paraId="5284AFE5" w14:textId="77777777" w:rsidR="00434B78" w:rsidRPr="005A0AD0" w:rsidRDefault="00434B78" w:rsidP="00434B78">
      <w:r w:rsidRPr="005A0AD0">
        <w:t>The formula of the SCI is (in HVI calibration mode):</w:t>
      </w:r>
    </w:p>
    <w:p w14:paraId="475CB7BD" w14:textId="77777777" w:rsidR="00434B78" w:rsidRPr="005A0AD0" w:rsidRDefault="00434B78" w:rsidP="00434B78">
      <w:pPr>
        <w:ind w:left="1134"/>
        <w:jc w:val="left"/>
      </w:pPr>
      <w:r w:rsidRPr="005A0AD0">
        <w:t xml:space="preserve">SCI = -414.67 + (2.9 x Strength) – (9.32 x Mic) + (49.17 x UHML in inch) </w:t>
      </w:r>
      <w:r w:rsidRPr="005A0AD0">
        <w:br/>
        <w:t>+ (4.74 x Uniformity Index) + (0.65 x Rd) + (0.36 x +b).</w:t>
      </w:r>
    </w:p>
    <w:p w14:paraId="4B019571" w14:textId="77777777" w:rsidR="00434B78" w:rsidRPr="005A0AD0" w:rsidRDefault="00434B78" w:rsidP="00434B78">
      <w:r w:rsidRPr="005A0AD0">
        <w:t>If no color mode is installed, then the SCI equation is:</w:t>
      </w:r>
    </w:p>
    <w:p w14:paraId="16CEEA58" w14:textId="77777777" w:rsidR="00434B78" w:rsidRPr="005A0AD0" w:rsidRDefault="00434B78" w:rsidP="00434B78">
      <w:pPr>
        <w:ind w:left="1134"/>
        <w:jc w:val="left"/>
      </w:pPr>
      <w:r w:rsidRPr="005A0AD0">
        <w:t xml:space="preserve">SCI = -322.98 + (2.89 x Strength) – (9.02 x Mic) + (45.53 x UHML in inch) </w:t>
      </w:r>
      <w:r w:rsidRPr="005A0AD0">
        <w:br/>
        <w:t>+ (4.29 x Uniformity Index).</w:t>
      </w:r>
    </w:p>
    <w:p w14:paraId="1B00E0BA" w14:textId="7240D4C4" w:rsidR="00434B78" w:rsidRPr="005A0AD0" w:rsidRDefault="00434B78" w:rsidP="00434B78">
      <w:r w:rsidRPr="005A0AD0">
        <w:t>In case that UHML is given in mm instead of inch, then the constant for UHML (49.17 or 45.53) has to be divided by 25.4.</w:t>
      </w:r>
    </w:p>
    <w:p w14:paraId="0BBA003D" w14:textId="77777777" w:rsidR="00434B78" w:rsidRPr="005A0AD0" w:rsidRDefault="00434B78" w:rsidP="00434B78">
      <w:r w:rsidRPr="005A0AD0">
        <w:t>Currently SCI is solely used for cotton processing, although it is a suitable parameter for getting a first impression of the bale quality and the quality variation between bales for trading purposes, too.</w:t>
      </w:r>
    </w:p>
    <w:p w14:paraId="12ED81FB" w14:textId="5DC3D3A9" w:rsidR="00434B78" w:rsidRPr="005A0AD0" w:rsidRDefault="00434B78" w:rsidP="00434B78">
      <w:r w:rsidRPr="005A0AD0">
        <w:t xml:space="preserve">The typical range of SCI is between 100 and 150 for lint, but can </w:t>
      </w:r>
      <w:r w:rsidR="001535F5" w:rsidRPr="005A0AD0">
        <w:t xml:space="preserve">be down to 50 </w:t>
      </w:r>
      <w:r w:rsidRPr="005A0AD0">
        <w:t>for very short/weak samples, or can exceed 200 for very long/strong samples</w:t>
      </w:r>
      <w:r w:rsidR="001535F5" w:rsidRPr="005A0AD0">
        <w:rPr>
          <w:rStyle w:val="FootnoteReference"/>
        </w:rPr>
        <w:footnoteReference w:id="30"/>
      </w:r>
      <w:r w:rsidRPr="005A0AD0">
        <w:t xml:space="preserve">. </w:t>
      </w:r>
    </w:p>
    <w:p w14:paraId="73120AF8" w14:textId="148550B7" w:rsidR="00474E77" w:rsidRPr="005A0AD0" w:rsidRDefault="00474E77" w:rsidP="00474E77">
      <w:r w:rsidRPr="005A0AD0">
        <w:t>Significance at CSITC</w:t>
      </w:r>
      <w:r w:rsidR="001535F5" w:rsidRPr="005A0AD0">
        <w:t xml:space="preserve">: </w:t>
      </w:r>
      <w:r w:rsidRPr="005A0AD0">
        <w:t>currently not at CSITC</w:t>
      </w:r>
      <w:r w:rsidR="001535F5" w:rsidRPr="005A0AD0">
        <w:t>.</w:t>
      </w:r>
    </w:p>
    <w:p w14:paraId="3E571300" w14:textId="3FE96823" w:rsidR="00EF616A" w:rsidRPr="005A0AD0" w:rsidRDefault="00EF616A" w:rsidP="001B3B3C">
      <w:r w:rsidRPr="005A0AD0">
        <w:t>This characteristic has nothing to do with manual classing</w:t>
      </w:r>
      <w:r w:rsidR="001B3B3C" w:rsidRPr="005A0AD0">
        <w:t>, and, as far as known, there is no relevance for the international trade.</w:t>
      </w:r>
    </w:p>
    <w:p w14:paraId="597630EE" w14:textId="77777777" w:rsidR="00EF616A" w:rsidRPr="005A0AD0" w:rsidRDefault="00EF616A" w:rsidP="00474E77"/>
    <w:p w14:paraId="4F6C26F4" w14:textId="77777777" w:rsidR="000A31B7" w:rsidRPr="005A0AD0" w:rsidRDefault="00B30956" w:rsidP="00460E19">
      <w:pPr>
        <w:keepNext/>
        <w:jc w:val="center"/>
      </w:pPr>
      <w:r w:rsidRPr="005A0AD0">
        <w:rPr>
          <w:b/>
          <w:noProof/>
          <w:bdr w:val="single" w:sz="4" w:space="0" w:color="auto"/>
          <w:lang w:val="fr-FR"/>
        </w:rPr>
        <w:drawing>
          <wp:inline distT="0" distB="0" distL="0" distR="0" wp14:anchorId="0E30AE2D" wp14:editId="466F9266">
            <wp:extent cx="4320000" cy="274320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SP_18_SC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0000" cy="2743200"/>
                    </a:xfrm>
                    <a:prstGeom prst="rect">
                      <a:avLst/>
                    </a:prstGeom>
                  </pic:spPr>
                </pic:pic>
              </a:graphicData>
            </a:graphic>
          </wp:inline>
        </w:drawing>
      </w:r>
    </w:p>
    <w:p w14:paraId="4A4A3E8D" w14:textId="529E6BFA" w:rsidR="00B30956" w:rsidRPr="005A0AD0" w:rsidRDefault="000A31B7" w:rsidP="00BF4B3A">
      <w:pPr>
        <w:pStyle w:val="Caption"/>
        <w:rPr>
          <w:lang w:val="en-US"/>
        </w:rPr>
      </w:pPr>
      <w:bookmarkStart w:id="203" w:name="_Toc25304166"/>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26</w:t>
      </w:r>
      <w:r w:rsidRPr="005A0AD0">
        <w:rPr>
          <w:lang w:val="en-US"/>
        </w:rPr>
        <w:fldChar w:fldCharType="end"/>
      </w:r>
      <w:r w:rsidRPr="005A0AD0">
        <w:rPr>
          <w:lang w:val="en-US"/>
        </w:rPr>
        <w:t xml:space="preserve">: Spinning Consistency Index </w:t>
      </w:r>
      <w:r w:rsidR="00806834" w:rsidRPr="005A0AD0">
        <w:rPr>
          <w:lang w:val="en-US"/>
        </w:rPr>
        <w:t>vs</w:t>
      </w:r>
      <w:r w:rsidRPr="005A0AD0">
        <w:rPr>
          <w:lang w:val="en-US"/>
        </w:rPr>
        <w:t xml:space="preserve"> Upper Half Mean Length (UHML)</w:t>
      </w:r>
      <w:r w:rsidR="00792614">
        <w:rPr>
          <w:lang w:val="en-US"/>
        </w:rPr>
        <w:t xml:space="preserve"> </w:t>
      </w:r>
      <w:r w:rsidR="00792614" w:rsidRPr="00792614">
        <w:rPr>
          <w:lang w:val="en-US"/>
        </w:rPr>
        <w:t>[Uster]</w:t>
      </w:r>
      <w:r w:rsidRPr="005A0AD0">
        <w:rPr>
          <w:lang w:val="en-US"/>
        </w:rPr>
        <w:t>.</w:t>
      </w:r>
      <w:bookmarkEnd w:id="203"/>
    </w:p>
    <w:p w14:paraId="52F1AA55" w14:textId="39DB8D95" w:rsidR="00835CEE" w:rsidRPr="005A0AD0" w:rsidRDefault="00835CEE" w:rsidP="002751F0">
      <w:pPr>
        <w:pStyle w:val="Heading7"/>
      </w:pPr>
      <w:bookmarkStart w:id="204" w:name="_Toc25302915"/>
      <w:bookmarkStart w:id="205" w:name="_Toc25303009"/>
      <w:r w:rsidRPr="005A0AD0">
        <w:t>Amount</w:t>
      </w:r>
      <w:bookmarkEnd w:id="204"/>
      <w:bookmarkEnd w:id="205"/>
    </w:p>
    <w:p w14:paraId="1C20610A" w14:textId="77777777" w:rsidR="00C419EA" w:rsidRPr="005A0AD0" w:rsidRDefault="00834903" w:rsidP="00715C11">
      <w:r w:rsidRPr="005A0AD0">
        <w:t xml:space="preserve">‘Amount’ is an indication of the quantity of fibers </w:t>
      </w:r>
      <w:r w:rsidR="00C419EA" w:rsidRPr="005A0AD0">
        <w:t>given in the actual test specimen</w:t>
      </w:r>
      <w:r w:rsidR="006F79A1" w:rsidRPr="005A0AD0">
        <w:t xml:space="preserve"> ("comb")</w:t>
      </w:r>
      <w:r w:rsidR="00005194" w:rsidRPr="005A0AD0">
        <w:t xml:space="preserve"> when measuring with </w:t>
      </w:r>
      <w:r w:rsidR="00C419EA" w:rsidRPr="005A0AD0">
        <w:t xml:space="preserve">the length/strength module of the SITC instruments. </w:t>
      </w:r>
    </w:p>
    <w:p w14:paraId="21376E2A" w14:textId="21A94B70" w:rsidR="00C419EA" w:rsidRPr="005A0AD0" w:rsidRDefault="00C419EA" w:rsidP="00715C11">
      <w:r w:rsidRPr="005A0AD0">
        <w:t xml:space="preserve">A low amount means that not all </w:t>
      </w:r>
      <w:r w:rsidR="002C5103">
        <w:t>of the width of the comb is used and/or gaps in the beard might be given. So</w:t>
      </w:r>
      <w:r w:rsidR="006F79A1" w:rsidRPr="005A0AD0">
        <w:t>, not sufficient fibers are given,</w:t>
      </w:r>
      <w:r w:rsidRPr="005A0AD0">
        <w:t xml:space="preserve"> and hence the strength measurement is less precise. A h</w:t>
      </w:r>
      <w:r w:rsidR="00005194" w:rsidRPr="005A0AD0">
        <w:t>igh amount means that many fiber</w:t>
      </w:r>
      <w:r w:rsidRPr="005A0AD0">
        <w:t>s are on above each other in the optical system, hence introducing systematic deviations.</w:t>
      </w:r>
    </w:p>
    <w:p w14:paraId="6689F734" w14:textId="77777777" w:rsidR="00C419EA" w:rsidRPr="005A0AD0" w:rsidRDefault="00C419EA" w:rsidP="00715C11">
      <w:r w:rsidRPr="005A0AD0">
        <w:t xml:space="preserve">Typically, the allowed limits for the amount are set in the instruments from 350 to 750. Beards exceeding this range are </w:t>
      </w:r>
      <w:r w:rsidR="006F79A1" w:rsidRPr="005A0AD0">
        <w:t xml:space="preserve">automatically </w:t>
      </w:r>
      <w:r w:rsidRPr="005A0AD0">
        <w:t>excluded from the measurement</w:t>
      </w:r>
      <w:r w:rsidR="001D0A4A" w:rsidRPr="005A0AD0">
        <w:t xml:space="preserve"> / results</w:t>
      </w:r>
      <w:r w:rsidRPr="005A0AD0">
        <w:t>.</w:t>
      </w:r>
    </w:p>
    <w:p w14:paraId="55DD7DB3" w14:textId="20717605" w:rsidR="00715C11" w:rsidRPr="005A0AD0" w:rsidRDefault="002041F4" w:rsidP="00715C11">
      <w:r w:rsidRPr="005A0AD0">
        <w:t>The</w:t>
      </w:r>
      <w:r w:rsidR="001D0A4A" w:rsidRPr="005A0AD0">
        <w:t>re</w:t>
      </w:r>
      <w:r w:rsidRPr="005A0AD0">
        <w:t xml:space="preserve"> is absolutely no </w:t>
      </w:r>
      <w:r w:rsidR="00834903" w:rsidRPr="005A0AD0">
        <w:t>use of this information for commercial purpose</w:t>
      </w:r>
      <w:r w:rsidR="00005194" w:rsidRPr="005A0AD0">
        <w:t>s</w:t>
      </w:r>
      <w:r w:rsidRPr="005A0AD0">
        <w:t>. Hence the amount result should not be part of any result certificate</w:t>
      </w:r>
      <w:r w:rsidR="006F79A1" w:rsidRPr="005A0AD0">
        <w:t xml:space="preserve"> or a calculation for any purpose in the cotton value added chain</w:t>
      </w:r>
      <w:r w:rsidR="00834903" w:rsidRPr="005A0AD0">
        <w:t>.</w:t>
      </w:r>
    </w:p>
    <w:p w14:paraId="736E11C4" w14:textId="2122988B" w:rsidR="00474E77" w:rsidRPr="005A0AD0" w:rsidRDefault="00474E77" w:rsidP="00474E77">
      <w:r w:rsidRPr="005A0AD0">
        <w:t xml:space="preserve">Significance at CSITC: </w:t>
      </w:r>
      <w:r w:rsidR="001535F5" w:rsidRPr="005A0AD0">
        <w:t xml:space="preserve">currently not </w:t>
      </w:r>
      <w:r w:rsidRPr="005A0AD0">
        <w:t>at CSITC.</w:t>
      </w:r>
    </w:p>
    <w:p w14:paraId="4742D208" w14:textId="142585C4" w:rsidR="00241F94" w:rsidRPr="005A0AD0" w:rsidRDefault="00346DC3" w:rsidP="00474E77">
      <w:r w:rsidRPr="005A0AD0">
        <w:t xml:space="preserve">This characteristic is not used </w:t>
      </w:r>
      <w:r w:rsidR="00241F94" w:rsidRPr="005A0AD0">
        <w:t>for trading or manual classing.</w:t>
      </w:r>
    </w:p>
    <w:p w14:paraId="7ACB33A4" w14:textId="77777777" w:rsidR="00835CEE" w:rsidRPr="005A0AD0" w:rsidRDefault="00835CEE" w:rsidP="002751F0">
      <w:pPr>
        <w:pStyle w:val="Heading7"/>
      </w:pPr>
      <w:bookmarkStart w:id="206" w:name="_Toc25302916"/>
      <w:bookmarkStart w:id="207" w:name="_Toc25303010"/>
      <w:r w:rsidRPr="005A0AD0">
        <w:t>Moisture</w:t>
      </w:r>
      <w:bookmarkEnd w:id="206"/>
      <w:bookmarkEnd w:id="207"/>
    </w:p>
    <w:p w14:paraId="6089142F" w14:textId="10BF58DF" w:rsidR="002041F4" w:rsidRPr="005A0AD0" w:rsidRDefault="002041F4" w:rsidP="00165B58">
      <w:r w:rsidRPr="005A0AD0">
        <w:t xml:space="preserve">The standard test method for high volume testing of cotton defines that samples </w:t>
      </w:r>
      <w:r w:rsidR="00FB351E" w:rsidRPr="005A0AD0">
        <w:t>have to be conditio</w:t>
      </w:r>
      <w:r w:rsidR="00346DC3" w:rsidRPr="005A0AD0">
        <w:t>n</w:t>
      </w:r>
      <w:r w:rsidR="00FB351E" w:rsidRPr="005A0AD0">
        <w:t>ned to their</w:t>
      </w:r>
      <w:r w:rsidRPr="005A0AD0">
        <w:t xml:space="preserve"> moisture equilibrium before testing (ASTM D 5867). The according suitable temperature and humidity conditions of the laboratory during testing are fixed with 21°C +/- 1 and 65% humidity +/-2 (ASTM D1776). </w:t>
      </w:r>
    </w:p>
    <w:p w14:paraId="05D847CA" w14:textId="16B0BD1B" w:rsidR="006F79A1" w:rsidRPr="005A0AD0" w:rsidRDefault="002041F4" w:rsidP="00165B58">
      <w:r w:rsidRPr="005A0AD0">
        <w:t>Typically, cotton samples show an equilibrium moisture content of in average 7.5% with these conditions, with a typical range from 6.75 to 8.25%</w:t>
      </w:r>
      <w:r w:rsidR="00FB351E" w:rsidRPr="005A0AD0">
        <w:t xml:space="preserve"> (dry weight basis)</w:t>
      </w:r>
      <w:r w:rsidRPr="005A0AD0">
        <w:t xml:space="preserve">. </w:t>
      </w:r>
      <w:r w:rsidR="00FB351E" w:rsidRPr="005A0AD0">
        <w:t xml:space="preserve">Immature cotton samples </w:t>
      </w:r>
      <w:r w:rsidR="00005194" w:rsidRPr="005A0AD0">
        <w:t>tend</w:t>
      </w:r>
      <w:r w:rsidR="00FB351E" w:rsidRPr="005A0AD0">
        <w:t xml:space="preserve"> to absorb less moisture than mature cotton; and extra fine cotton samples (</w:t>
      </w:r>
      <w:r w:rsidR="00FB351E" w:rsidRPr="005A0AD0">
        <w:rPr>
          <w:i/>
        </w:rPr>
        <w:t xml:space="preserve">G. </w:t>
      </w:r>
      <w:r w:rsidR="00346DC3" w:rsidRPr="005A0AD0">
        <w:rPr>
          <w:i/>
        </w:rPr>
        <w:t>B</w:t>
      </w:r>
      <w:r w:rsidR="00FB351E" w:rsidRPr="005A0AD0">
        <w:rPr>
          <w:i/>
        </w:rPr>
        <w:t>arbadense</w:t>
      </w:r>
      <w:r w:rsidR="00FB351E" w:rsidRPr="005A0AD0">
        <w:t xml:space="preserve">) tend to show a slightly lower moisture content, too. Both may result in the measured moisture content being on the lower level of the range, or even </w:t>
      </w:r>
      <w:r w:rsidR="00005194" w:rsidRPr="005A0AD0">
        <w:t xml:space="preserve">slightly </w:t>
      </w:r>
      <w:r w:rsidR="00FB351E" w:rsidRPr="005A0AD0">
        <w:t>below.</w:t>
      </w:r>
    </w:p>
    <w:p w14:paraId="5546B565" w14:textId="77777777" w:rsidR="00FB351E" w:rsidRPr="005A0AD0" w:rsidRDefault="006F79A1" w:rsidP="00165B58">
      <w:r w:rsidRPr="005A0AD0">
        <w:t>With the moisture content result</w:t>
      </w:r>
      <w:r w:rsidR="00FB351E" w:rsidRPr="005A0AD0">
        <w:t xml:space="preserve"> provided by the instrument (given on dry weight basis)</w:t>
      </w:r>
      <w:r w:rsidRPr="005A0AD0">
        <w:t>, it can be seen if the actual moisture content of the specimen is inside the typical range of the equilibrium moisture content. Nevertheless, the requirement for testing is the proper conditioning to equilibrium moisture content of the specific sample</w:t>
      </w:r>
      <w:r w:rsidR="00FB351E" w:rsidRPr="005A0AD0">
        <w:t xml:space="preserve"> at 21</w:t>
      </w:r>
      <w:r w:rsidR="00005194" w:rsidRPr="005A0AD0">
        <w:t xml:space="preserve">°C </w:t>
      </w:r>
      <w:r w:rsidR="00FB351E" w:rsidRPr="005A0AD0">
        <w:t>/65</w:t>
      </w:r>
      <w:r w:rsidR="00005194" w:rsidRPr="005A0AD0">
        <w:t>%</w:t>
      </w:r>
      <w:r w:rsidR="00FB351E" w:rsidRPr="005A0AD0">
        <w:t>,</w:t>
      </w:r>
      <w:r w:rsidRPr="005A0AD0">
        <w:t xml:space="preserve"> and NOT the </w:t>
      </w:r>
      <w:r w:rsidR="00FB351E" w:rsidRPr="005A0AD0">
        <w:t xml:space="preserve">given sample moisture content. </w:t>
      </w:r>
    </w:p>
    <w:p w14:paraId="530BEBB6" w14:textId="4A43A2E0" w:rsidR="002041F4" w:rsidRPr="005A0AD0" w:rsidRDefault="00FB351E" w:rsidP="00165B58">
      <w:r w:rsidRPr="005A0AD0">
        <w:t>Assuming a proper quality management of the laboratory, including proper air conditioning and sample conditioning, the moisture content has no relevance for the later use of the test results, but solely for the laboratory to assure proper conditioning.</w:t>
      </w:r>
    </w:p>
    <w:p w14:paraId="0B5E77C4" w14:textId="77777777" w:rsidR="00FB351E" w:rsidRPr="005A0AD0" w:rsidRDefault="00FB351E" w:rsidP="00165B58">
      <w:r w:rsidRPr="005A0AD0">
        <w:t xml:space="preserve">In addition to the measurement of the moisture content in the SITC, the moisture content should </w:t>
      </w:r>
      <w:r w:rsidR="00005194" w:rsidRPr="005A0AD0">
        <w:t xml:space="preserve">in cotton testing laboratories </w:t>
      </w:r>
      <w:r w:rsidRPr="005A0AD0">
        <w:t xml:space="preserve">be measured </w:t>
      </w:r>
      <w:r w:rsidR="00904A7F" w:rsidRPr="005A0AD0">
        <w:t>with separate hand-held moisture measurement devices</w:t>
      </w:r>
      <w:r w:rsidR="00005194" w:rsidRPr="005A0AD0">
        <w:t xml:space="preserve"> (usually based on electric resistance measurement)</w:t>
      </w:r>
    </w:p>
    <w:p w14:paraId="42255B17" w14:textId="77777777" w:rsidR="00FB351E" w:rsidRPr="005A0AD0" w:rsidRDefault="00904A7F" w:rsidP="006F122F">
      <w:pPr>
        <w:pStyle w:val="ListParagraph"/>
        <w:numPr>
          <w:ilvl w:val="0"/>
          <w:numId w:val="22"/>
        </w:numPr>
        <w:rPr>
          <w:lang w:val="en-US"/>
        </w:rPr>
      </w:pPr>
      <w:r w:rsidRPr="005A0AD0">
        <w:rPr>
          <w:lang w:val="en-US"/>
        </w:rPr>
        <w:t>b</w:t>
      </w:r>
      <w:r w:rsidR="00FB351E" w:rsidRPr="005A0AD0">
        <w:rPr>
          <w:lang w:val="en-US"/>
        </w:rPr>
        <w:t>efore the samples are conditioned in order to assure</w:t>
      </w:r>
      <w:r w:rsidR="00005194" w:rsidRPr="005A0AD0">
        <w:rPr>
          <w:lang w:val="en-US"/>
        </w:rPr>
        <w:t xml:space="preserve"> conditioning from the dry side</w:t>
      </w:r>
    </w:p>
    <w:p w14:paraId="2E2466BC" w14:textId="77777777" w:rsidR="00FB351E" w:rsidRPr="005A0AD0" w:rsidRDefault="00904A7F" w:rsidP="006F122F">
      <w:pPr>
        <w:pStyle w:val="ListParagraph"/>
        <w:numPr>
          <w:ilvl w:val="0"/>
          <w:numId w:val="22"/>
        </w:numPr>
        <w:rPr>
          <w:lang w:val="en-US"/>
        </w:rPr>
      </w:pPr>
      <w:r w:rsidRPr="005A0AD0">
        <w:rPr>
          <w:lang w:val="en-US"/>
        </w:rPr>
        <w:t>b</w:t>
      </w:r>
      <w:r w:rsidR="00FB351E" w:rsidRPr="005A0AD0">
        <w:rPr>
          <w:lang w:val="en-US"/>
        </w:rPr>
        <w:t xml:space="preserve">efore </w:t>
      </w:r>
      <w:r w:rsidRPr="005A0AD0">
        <w:rPr>
          <w:lang w:val="en-US"/>
        </w:rPr>
        <w:t>SITC testing, as the SITC moisture information is only given with the test results and not in advance.</w:t>
      </w:r>
    </w:p>
    <w:p w14:paraId="45860AEB" w14:textId="06CA3455" w:rsidR="002041F4" w:rsidRPr="005A0AD0" w:rsidRDefault="00F86488" w:rsidP="00165B58">
      <w:r w:rsidRPr="005A0AD0">
        <w:t>The moisture content of the samples in the laboratory do</w:t>
      </w:r>
      <w:r w:rsidR="00005194" w:rsidRPr="005A0AD0">
        <w:t>e</w:t>
      </w:r>
      <w:r w:rsidRPr="005A0AD0">
        <w:t>sn't reflect the moisture content of the bale, as the samples are adapting their moisture content quite rapidly to the given conditions.</w:t>
      </w:r>
    </w:p>
    <w:p w14:paraId="27AE6C8F" w14:textId="576E2DB5" w:rsidR="00474E77" w:rsidRPr="005A0AD0" w:rsidRDefault="00474E77" w:rsidP="00474E77">
      <w:r w:rsidRPr="005A0AD0">
        <w:t>Significance at CSITC: currently not at CSITC.</w:t>
      </w:r>
    </w:p>
    <w:p w14:paraId="18D9D9E9" w14:textId="6F1E4FE6" w:rsidR="00C147C8" w:rsidRPr="005A0AD0" w:rsidRDefault="00C147C8" w:rsidP="00C147C8">
      <w:pPr>
        <w:pStyle w:val="Heading8"/>
        <w:rPr>
          <w:bCs/>
        </w:rPr>
      </w:pPr>
      <w:bookmarkStart w:id="208" w:name="_Toc25303011"/>
      <w:r w:rsidRPr="005A0AD0">
        <w:rPr>
          <w:bCs/>
        </w:rPr>
        <w:t>Use of Moisture results in production</w:t>
      </w:r>
      <w:bookmarkEnd w:id="208"/>
    </w:p>
    <w:p w14:paraId="46298E96" w14:textId="76B8B1B6" w:rsidR="00C147C8" w:rsidRPr="005A0AD0" w:rsidRDefault="00C147C8" w:rsidP="00C147C8">
      <w:r w:rsidRPr="005A0AD0">
        <w:t>High humidity or rain during harvest or storage of the cotton may cause a discoloration of the cotton fiber. Machine picking of wet cotton can cause twists and knots and influence the preparation of the ginned cotton.</w:t>
      </w:r>
    </w:p>
    <w:p w14:paraId="673C4693" w14:textId="42C7BF07" w:rsidR="00165B58" w:rsidRPr="005A0AD0" w:rsidRDefault="00165B58" w:rsidP="00165B58">
      <w:pPr>
        <w:pStyle w:val="Heading8"/>
        <w:rPr>
          <w:bCs/>
        </w:rPr>
      </w:pPr>
      <w:bookmarkStart w:id="209" w:name="_Toc25303012"/>
      <w:r w:rsidRPr="005A0AD0">
        <w:rPr>
          <w:bCs/>
        </w:rPr>
        <w:t xml:space="preserve">Use of </w:t>
      </w:r>
      <w:r w:rsidR="004B10F5" w:rsidRPr="005A0AD0">
        <w:rPr>
          <w:bCs/>
        </w:rPr>
        <w:t xml:space="preserve">Moisture </w:t>
      </w:r>
      <w:r w:rsidRPr="005A0AD0">
        <w:rPr>
          <w:bCs/>
        </w:rPr>
        <w:t>results in ginning</w:t>
      </w:r>
      <w:bookmarkEnd w:id="209"/>
    </w:p>
    <w:p w14:paraId="0E6C5F81" w14:textId="6291BBFB" w:rsidR="003440E5" w:rsidRPr="005A0AD0" w:rsidRDefault="00904A7F" w:rsidP="00561EB7">
      <w:r w:rsidRPr="005A0AD0">
        <w:t xml:space="preserve">An independent topic is the moisture content of the seed cotton during ginning. </w:t>
      </w:r>
      <w:r w:rsidR="003440E5" w:rsidRPr="005A0AD0">
        <w:t xml:space="preserve">Of the various ginning parameters, </w:t>
      </w:r>
      <w:r w:rsidR="002F088E" w:rsidRPr="005A0AD0">
        <w:t>fiber</w:t>
      </w:r>
      <w:r w:rsidR="003440E5" w:rsidRPr="005A0AD0">
        <w:t xml:space="preserve"> moisture content and lint cleaning, separately and in combination, mainly determine lint quality and subsequent processing performance, in terms of ends down and yarn strength. The moisture content of seed cotton is particularly important in the ginning process. Seed cotton with high moisture content (≥ 12%) will be more resistant to </w:t>
      </w:r>
      <w:r w:rsidR="002F088E" w:rsidRPr="005A0AD0">
        <w:t>fiber</w:t>
      </w:r>
      <w:r w:rsidR="003440E5" w:rsidRPr="005A0AD0">
        <w:t xml:space="preserve"> breakage, but trash will be harder to remove, with the seed cotton also not being separated effectively into smaller clumps which could cause blockages and damage to the machinery. Alternatively, seed cotton that is too dry (≤ 4%) will cause blockages and damage to the machinery, due to the generation of static electricity</w:t>
      </w:r>
      <w:r w:rsidR="003440E5" w:rsidRPr="005A0AD0">
        <w:fldChar w:fldCharType="begin"/>
      </w:r>
      <w:r w:rsidR="003440E5" w:rsidRPr="005A0AD0">
        <w:instrText xml:space="preserve"> ADDIN EN.CITE &lt;EndNote&gt;&lt;Cite&gt;&lt;Author&gt;Pendleton&lt;/Author&gt;&lt;Year&gt;1967&lt;/Year&gt;&lt;RecNum&gt;971&lt;/RecNum&gt;&lt;DisplayText&gt;(Pendleton &amp;amp; Moore 1967)&lt;/DisplayText&gt;&lt;record&gt;&lt;rec-number&gt;971&lt;/rec-number&gt;&lt;foreign-keys&gt;&lt;key app="EN" db-id="pewxsx0spsw0ecettwmx9a27zsatrz2pzrt0" timestamp="1371176641"&gt;971&lt;/key&gt;&lt;/foreign-keys&gt;&lt;ref-type name="Journal Article"&gt;17&lt;/ref-type&gt;&lt;contributors&gt;&lt;authors&gt;&lt;author&gt;Pendleton, A.M.&lt;/author&gt;&lt;author&gt;Moore, V.P.&lt;/author&gt;&lt;/authors&gt;&lt;/contributors&gt;&lt;titles&gt;&lt;title&gt;Ginning Cotton to Preserve Fiber Quality&lt;/title&gt;&lt;secondary-title&gt;ESC-560, Federal extension Service&lt;/secondary-title&gt;&lt;/titles&gt;&lt;periodical&gt;&lt;full-title&gt;ESC-560, Federal extension Service&lt;/full-title&gt;&lt;/periodical&gt;&lt;pages&gt;19&lt;/pages&gt;&lt;dates&gt;&lt;year&gt;1967&lt;/year&gt;&lt;/dates&gt;&lt;pub-location&gt;Washington, DC&lt;/pub-location&gt;&lt;publisher&gt;USDA&lt;/publisher&gt;&lt;urls&gt;&lt;/urls&gt;&lt;/record&gt;&lt;/Cite&gt;&lt;/EndNote&gt;</w:instrText>
      </w:r>
      <w:r w:rsidR="003440E5" w:rsidRPr="005A0AD0">
        <w:fldChar w:fldCharType="end"/>
      </w:r>
      <w:r w:rsidR="003440E5" w:rsidRPr="005A0AD0">
        <w:t xml:space="preserve">. Also, low moisture content will lead to the </w:t>
      </w:r>
      <w:r w:rsidR="002F088E" w:rsidRPr="005A0AD0">
        <w:t>fiber</w:t>
      </w:r>
      <w:r w:rsidR="003440E5" w:rsidRPr="005A0AD0">
        <w:t xml:space="preserve"> becoming stiffer, more brittle and weaker, resulting in potentially more </w:t>
      </w:r>
      <w:r w:rsidR="002F088E" w:rsidRPr="005A0AD0">
        <w:t>fiber</w:t>
      </w:r>
      <w:r w:rsidR="003440E5" w:rsidRPr="005A0AD0">
        <w:t xml:space="preserve"> damage during the ginning process. When excessive </w:t>
      </w:r>
      <w:r w:rsidR="002F088E" w:rsidRPr="005A0AD0">
        <w:t>fiber</w:t>
      </w:r>
      <w:r w:rsidR="003440E5" w:rsidRPr="005A0AD0">
        <w:t xml:space="preserve"> cleaning and drying are dispensed with, only half as many neps form during the mechanical processing of cotton into yarn, yarn spinning breaks are reduced by 50% and yarn strength and uniformity improve by about 15%. </w:t>
      </w:r>
    </w:p>
    <w:p w14:paraId="6E989321" w14:textId="28CE9F47" w:rsidR="003440E5" w:rsidRPr="005A0AD0" w:rsidRDefault="003440E5" w:rsidP="00561EB7">
      <w:r w:rsidRPr="005A0AD0">
        <w:t xml:space="preserve">It is recommended that the ideal/optimum </w:t>
      </w:r>
      <w:r w:rsidR="002F088E" w:rsidRPr="005A0AD0">
        <w:t>fiber</w:t>
      </w:r>
      <w:r w:rsidRPr="005A0AD0">
        <w:t xml:space="preserve"> moisture content during ginning should be 6 to 8% for Upland cotton and 5 to 6% for ELS. This is a compromise between smooth and effective cleaning on the one hand and </w:t>
      </w:r>
      <w:r w:rsidR="002F088E" w:rsidRPr="005A0AD0">
        <w:t>fiber</w:t>
      </w:r>
      <w:r w:rsidRPr="005A0AD0">
        <w:t xml:space="preserve"> quality preservation on the other. In general, therefore, ginning at a moisture content below 5% can cause serious damage to the </w:t>
      </w:r>
      <w:r w:rsidR="002F088E" w:rsidRPr="005A0AD0">
        <w:t>fiber</w:t>
      </w:r>
      <w:r w:rsidRPr="005A0AD0">
        <w:t>s, while ginning cotton with a moisture content above 8% may produce a rougher lint (poor preparation), decreased gin capacity and less effective cleaning</w:t>
      </w:r>
    </w:p>
    <w:p w14:paraId="6E514CD3" w14:textId="1D489FDB" w:rsidR="00904A7F" w:rsidRPr="005A0AD0" w:rsidRDefault="00904A7F" w:rsidP="00904A7F">
      <w:pPr>
        <w:pStyle w:val="Heading8"/>
        <w:rPr>
          <w:bCs/>
        </w:rPr>
      </w:pPr>
      <w:bookmarkStart w:id="210" w:name="_Toc25303013"/>
      <w:r w:rsidRPr="005A0AD0">
        <w:rPr>
          <w:bCs/>
        </w:rPr>
        <w:t>Use of moisture content for trading</w:t>
      </w:r>
      <w:bookmarkEnd w:id="210"/>
    </w:p>
    <w:p w14:paraId="1F5FC7C2" w14:textId="1229E406" w:rsidR="000F486C" w:rsidRPr="005A0AD0" w:rsidRDefault="000F486C" w:rsidP="000F486C">
      <w:r w:rsidRPr="005A0AD0">
        <w:t xml:space="preserve">In the first instance high moisture content is a problem in respect of weight. Normal moisture content of a bale is considered to be between about 7 - 9% at the time of arrival at destination depending of the climate conditions. Higher moisture content increases the weight the buyer has to pay for, without having more cotton fibers. The weight loss can be claimed. Longer exposure of cotton to water from the outside can cause country damage which will be considered in the weight settlement between buyer and seller or covered by insurance. </w:t>
      </w:r>
    </w:p>
    <w:p w14:paraId="31AF7672" w14:textId="02C49039" w:rsidR="000F486C" w:rsidRPr="005A0AD0" w:rsidRDefault="000F486C" w:rsidP="000F486C">
      <w:r w:rsidRPr="005A0AD0">
        <w:t>Pressing of parts of wet cotton can cause caked cotton at various parts of a bale. Generally pressing bales of cotton with a higher humidity may cause a discoloration of the cotton, if the bales are stored for a longer period of time. It will affect color grade and causes a price discount at the end. The value differences for grade are applicable then.</w:t>
      </w:r>
    </w:p>
    <w:p w14:paraId="7184582C" w14:textId="37651053" w:rsidR="00E87B7C" w:rsidRPr="005A0AD0" w:rsidRDefault="00F86488" w:rsidP="00E87B7C">
      <w:pPr>
        <w:rPr>
          <w:bCs/>
        </w:rPr>
      </w:pPr>
      <w:r w:rsidRPr="005A0AD0">
        <w:rPr>
          <w:bCs/>
        </w:rPr>
        <w:t xml:space="preserve">But the moisture content has to be measured directly at the bale or in properly packed </w:t>
      </w:r>
      <w:r w:rsidR="00005194" w:rsidRPr="005A0AD0">
        <w:rPr>
          <w:bCs/>
        </w:rPr>
        <w:t xml:space="preserve">and sealed </w:t>
      </w:r>
      <w:r w:rsidRPr="005A0AD0">
        <w:rPr>
          <w:bCs/>
        </w:rPr>
        <w:t xml:space="preserve">bags that avoid any moisture to get into or out of the sample before moisture testing in a laboratory. </w:t>
      </w:r>
      <w:r w:rsidR="00E87B7C" w:rsidRPr="005A0AD0">
        <w:rPr>
          <w:bCs/>
        </w:rPr>
        <w:t xml:space="preserve">For measuring moisture directly at the bale, usually either electric resistance with a 2-needle sensor or microwave measurement are used. For measuring moisture of sealed samples in the laboratory, usually the oven-method is used. Alternatively, specific microwave systems are available. </w:t>
      </w:r>
    </w:p>
    <w:p w14:paraId="71751143" w14:textId="10EE65AB" w:rsidR="00F86488" w:rsidRPr="005A0AD0" w:rsidRDefault="00F86488" w:rsidP="00F86488">
      <w:pPr>
        <w:rPr>
          <w:bCs/>
        </w:rPr>
      </w:pPr>
      <w:r w:rsidRPr="005A0AD0">
        <w:rPr>
          <w:bCs/>
        </w:rPr>
        <w:t>Samples that were drawn for SITC testing are not suitable for determining the moisture content of the bale.</w:t>
      </w:r>
    </w:p>
    <w:p w14:paraId="2DB9FF4E" w14:textId="27193474" w:rsidR="00165B58" w:rsidRPr="005A0AD0" w:rsidRDefault="00432D04" w:rsidP="00165B58">
      <w:pPr>
        <w:rPr>
          <w:bCs/>
        </w:rPr>
      </w:pPr>
      <w:r w:rsidRPr="005A0AD0">
        <w:rPr>
          <w:bCs/>
        </w:rPr>
        <w:t xml:space="preserve">Based on the actual weight of the bale and the measured moisture content, the commercial weight </w:t>
      </w:r>
      <w:r w:rsidR="004A50E3" w:rsidRPr="005A0AD0">
        <w:rPr>
          <w:bCs/>
        </w:rPr>
        <w:t>is</w:t>
      </w:r>
      <w:r w:rsidRPr="005A0AD0">
        <w:rPr>
          <w:bCs/>
        </w:rPr>
        <w:t xml:space="preserve"> calculated. The </w:t>
      </w:r>
      <w:r w:rsidR="004A50E3" w:rsidRPr="005A0AD0">
        <w:rPr>
          <w:bCs/>
        </w:rPr>
        <w:t xml:space="preserve">legal </w:t>
      </w:r>
      <w:r w:rsidRPr="005A0AD0">
        <w:rPr>
          <w:bCs/>
        </w:rPr>
        <w:t>moisture regain, which is the moisture content dry basis, is fixed to 8.5%</w:t>
      </w:r>
      <w:r w:rsidR="00241F94" w:rsidRPr="005A0AD0">
        <w:rPr>
          <w:bCs/>
        </w:rPr>
        <w:t>.</w:t>
      </w:r>
    </w:p>
    <w:p w14:paraId="5292AA24" w14:textId="7563DE43" w:rsidR="00241F94" w:rsidRPr="005A0AD0" w:rsidRDefault="00241F94" w:rsidP="00241F94">
      <w:pPr>
        <w:rPr>
          <w:bCs/>
        </w:rPr>
      </w:pPr>
      <w:r w:rsidRPr="005A0AD0">
        <w:rPr>
          <w:bCs/>
        </w:rPr>
        <w:t>In addition, country Damage</w:t>
      </w:r>
      <w:r w:rsidR="00E45DFE" w:rsidRPr="005A0AD0">
        <w:rPr>
          <w:rStyle w:val="FootnoteReference"/>
          <w:bCs/>
        </w:rPr>
        <w:footnoteReference w:id="31"/>
      </w:r>
      <w:r w:rsidRPr="005A0AD0">
        <w:rPr>
          <w:bCs/>
        </w:rPr>
        <w:t xml:space="preserve"> or caked parts</w:t>
      </w:r>
      <w:r w:rsidR="00E45DFE" w:rsidRPr="005A0AD0">
        <w:rPr>
          <w:rStyle w:val="FootnoteReference"/>
          <w:bCs/>
        </w:rPr>
        <w:footnoteReference w:id="32"/>
      </w:r>
      <w:r w:rsidRPr="005A0AD0">
        <w:rPr>
          <w:bCs/>
        </w:rPr>
        <w:t xml:space="preserve"> may be signs for higher moisture content in parts of a bale. The touch of a sample, deep yellow spots and the smell sometimes give the first indication for a higher than usual moisture content in a cotton sample. The exact degree of humidity has to be measured by a testing instrument. A discoloration of cotton because of higher moisture content will be considered in the manual grading.</w:t>
      </w:r>
    </w:p>
    <w:p w14:paraId="19529A91" w14:textId="77777777" w:rsidR="00537E1F" w:rsidRDefault="00537E1F">
      <w:pPr>
        <w:spacing w:before="0" w:after="200" w:line="276" w:lineRule="auto"/>
        <w:jc w:val="left"/>
        <w:rPr>
          <w:b/>
          <w:u w:val="single"/>
        </w:rPr>
      </w:pPr>
      <w:r>
        <w:br w:type="page"/>
      </w:r>
    </w:p>
    <w:p w14:paraId="4AE701BF" w14:textId="106F4FBC" w:rsidR="00834903" w:rsidRPr="005A0AD0" w:rsidRDefault="00834903" w:rsidP="00AE6329">
      <w:pPr>
        <w:pStyle w:val="Heading6"/>
      </w:pPr>
      <w:bookmarkStart w:id="211" w:name="_Toc25302917"/>
      <w:bookmarkStart w:id="212" w:name="_Toc25303014"/>
      <w:r w:rsidRPr="005A0AD0">
        <w:t xml:space="preserve">Other characteristics that could be measured on fibers </w:t>
      </w:r>
      <w:r w:rsidR="00031F4A" w:rsidRPr="005A0AD0">
        <w:t>using</w:t>
      </w:r>
      <w:r w:rsidRPr="005A0AD0">
        <w:t xml:space="preserve"> other instruments</w:t>
      </w:r>
      <w:bookmarkEnd w:id="211"/>
      <w:bookmarkEnd w:id="212"/>
    </w:p>
    <w:p w14:paraId="1B3ADBD9" w14:textId="209A6462" w:rsidR="00FD47C7" w:rsidRPr="005A0AD0" w:rsidRDefault="00FD47C7" w:rsidP="002751F0">
      <w:pPr>
        <w:pStyle w:val="Heading7"/>
      </w:pPr>
      <w:bookmarkStart w:id="213" w:name="_Toc25302918"/>
      <w:bookmarkStart w:id="214" w:name="_Toc25303015"/>
      <w:r w:rsidRPr="005A0AD0">
        <w:t>Neps</w:t>
      </w:r>
      <w:bookmarkEnd w:id="213"/>
      <w:bookmarkEnd w:id="214"/>
    </w:p>
    <w:p w14:paraId="3C10D70B" w14:textId="750523D7" w:rsidR="00895E7C" w:rsidRPr="005A0AD0" w:rsidRDefault="00895E7C" w:rsidP="00895E7C">
      <w:r w:rsidRPr="005A0AD0">
        <w:t>Neps are generally defined as small knots of entangled fibe</w:t>
      </w:r>
      <w:r w:rsidR="00434B78" w:rsidRPr="005A0AD0">
        <w:t>r</w:t>
      </w:r>
      <w:r w:rsidRPr="005A0AD0">
        <w:t xml:space="preserve">s and occur mostly in the form of </w:t>
      </w:r>
      <w:r w:rsidR="00434B78" w:rsidRPr="005A0AD0">
        <w:t>fiber</w:t>
      </w:r>
      <w:r w:rsidRPr="005A0AD0">
        <w:t xml:space="preserve"> neps or seed coat neps. A fibe</w:t>
      </w:r>
      <w:r w:rsidR="00434B78" w:rsidRPr="005A0AD0">
        <w:t>r</w:t>
      </w:r>
      <w:r w:rsidRPr="005A0AD0">
        <w:t xml:space="preserve"> nep is comprised of a knot of tangled immature or dead </w:t>
      </w:r>
      <w:r w:rsidR="00434B78" w:rsidRPr="005A0AD0">
        <w:t>fiber</w:t>
      </w:r>
      <w:r w:rsidRPr="005A0AD0">
        <w:t>s while a seed coat nep is an entanglement of fibe</w:t>
      </w:r>
      <w:r w:rsidR="00434B78" w:rsidRPr="005A0AD0">
        <w:t>r</w:t>
      </w:r>
      <w:r w:rsidRPr="005A0AD0">
        <w:t xml:space="preserve">s attached to a fragment of seed coat. Neps can also be distinguished as either mechanical or biological. Mechanical neps are classified as those made up of only entangled </w:t>
      </w:r>
      <w:r w:rsidR="00434B78" w:rsidRPr="005A0AD0">
        <w:t>fiber</w:t>
      </w:r>
      <w:r w:rsidRPr="005A0AD0">
        <w:t xml:space="preserve">s while biological neps are those containing entangled </w:t>
      </w:r>
      <w:r w:rsidR="00434B78" w:rsidRPr="005A0AD0">
        <w:t>fiber</w:t>
      </w:r>
      <w:r w:rsidRPr="005A0AD0">
        <w:t>s attached to a foreign matter particle fragment such as a seed coat, husk, stem or leaf.</w:t>
      </w:r>
    </w:p>
    <w:p w14:paraId="6D169836" w14:textId="0160F22F" w:rsidR="00895E7C" w:rsidRPr="005A0AD0" w:rsidRDefault="00895E7C" w:rsidP="00895E7C">
      <w:r w:rsidRPr="005A0AD0">
        <w:t xml:space="preserve">Neps in raw cotton can be created by several factors including the growing environment of the cotton plant, plant variety selection, and </w:t>
      </w:r>
      <w:r w:rsidR="00434B78" w:rsidRPr="005A0AD0">
        <w:t>fiber</w:t>
      </w:r>
      <w:r w:rsidRPr="005A0AD0">
        <w:t xml:space="preserve"> processing during harvesting, ginning and textile processing. Given the entangled and knotted nature of neps, they are generally considered as a contaminant and reduction of neps at the mill is therefore necessary to reduce quality defects in yarn and fabric.</w:t>
      </w:r>
    </w:p>
    <w:p w14:paraId="16DA39F1" w14:textId="1DA5499B" w:rsidR="00895E7C" w:rsidRPr="005A0AD0" w:rsidRDefault="00895E7C" w:rsidP="00895E7C">
      <w:r w:rsidRPr="005A0AD0">
        <w:t xml:space="preserve">Another type of nep is a white speck nep that shows up as dye resistant neps in fabric. These neps are made up of tangled immature </w:t>
      </w:r>
      <w:r w:rsidR="00434B78" w:rsidRPr="005A0AD0">
        <w:t>fiber</w:t>
      </w:r>
      <w:r w:rsidRPr="005A0AD0">
        <w:t xml:space="preserve">s. Immature </w:t>
      </w:r>
      <w:r w:rsidR="00434B78" w:rsidRPr="005A0AD0">
        <w:t>fiber</w:t>
      </w:r>
      <w:r w:rsidRPr="005A0AD0">
        <w:t xml:space="preserve">s lack sufficient secondary wall development and therefore have low cellulose content which is necessary for dye uptake. </w:t>
      </w:r>
    </w:p>
    <w:p w14:paraId="69058DD5" w14:textId="2E53989C" w:rsidR="00460E19" w:rsidRPr="005A0AD0" w:rsidRDefault="00460E19" w:rsidP="00895E7C">
      <w:r w:rsidRPr="005A0AD0">
        <w:t>Finally, sticky neps are entanglement of any mature or immature fibers maintained as fiber nep by the presence honeydew deposit that glue involved fibers together</w:t>
      </w:r>
      <w:r w:rsidR="00CF2CE8" w:rsidRPr="005A0AD0">
        <w:rPr>
          <w:rStyle w:val="FootnoteReference"/>
        </w:rPr>
        <w:footnoteReference w:id="33"/>
      </w:r>
      <w:r w:rsidRPr="005A0AD0">
        <w:t>.</w:t>
      </w:r>
    </w:p>
    <w:p w14:paraId="4CEDA2CC" w14:textId="78ABFAB7" w:rsidR="00895E7C" w:rsidRPr="005A0AD0" w:rsidRDefault="00895E7C" w:rsidP="00895E7C">
      <w:r w:rsidRPr="005A0AD0">
        <w:t xml:space="preserve">Nep content is measured in terms of the number of neps per gram and the mean nep size. Some instruments are capable of providing these measurements separately for </w:t>
      </w:r>
      <w:r w:rsidR="00434B78" w:rsidRPr="005A0AD0">
        <w:t>fiber</w:t>
      </w:r>
      <w:r w:rsidRPr="005A0AD0">
        <w:t xml:space="preserve"> neps and seed coat neps.</w:t>
      </w:r>
    </w:p>
    <w:p w14:paraId="538B5A8E" w14:textId="5DF76438" w:rsidR="00FD47C7" w:rsidRPr="005A0AD0" w:rsidRDefault="00FD47C7" w:rsidP="00FD47C7">
      <w:pPr>
        <w:pStyle w:val="Heading8"/>
      </w:pPr>
      <w:bookmarkStart w:id="215" w:name="_Toc25303016"/>
      <w:r w:rsidRPr="005A0AD0">
        <w:t>Unit, range</w:t>
      </w:r>
      <w:r w:rsidR="00E528E0" w:rsidRPr="005A0AD0">
        <w:t>, significance in CSITC harmonization process</w:t>
      </w:r>
      <w:bookmarkEnd w:id="215"/>
    </w:p>
    <w:p w14:paraId="241DC963" w14:textId="77777777" w:rsidR="00E714BE" w:rsidRPr="005A0AD0" w:rsidRDefault="00E714BE" w:rsidP="00E714BE">
      <w:r w:rsidRPr="005A0AD0">
        <w:t>Nep count per gram, mean nep size in microns</w:t>
      </w:r>
    </w:p>
    <w:p w14:paraId="25C39F9A" w14:textId="77777777" w:rsidR="00E714BE" w:rsidRPr="005A0AD0" w:rsidRDefault="00E714BE" w:rsidP="00E714BE">
      <w:r w:rsidRPr="005A0AD0">
        <w:t>Short name or abbreviation: Nep count and nep size</w:t>
      </w:r>
    </w:p>
    <w:p w14:paraId="5CCE991B" w14:textId="492309BC" w:rsidR="00E714BE" w:rsidRPr="005A0AD0" w:rsidRDefault="00E714BE" w:rsidP="00E714BE">
      <w:r w:rsidRPr="005A0AD0">
        <w:t xml:space="preserve">Usual range for nep count </w:t>
      </w:r>
      <w:r w:rsidR="00BC5EB0" w:rsidRPr="005A0AD0">
        <w:t xml:space="preserve">of raw cotton </w:t>
      </w:r>
      <w:r w:rsidRPr="005A0AD0">
        <w:t xml:space="preserve">is between </w:t>
      </w:r>
      <w:r w:rsidR="00BC5EB0" w:rsidRPr="005A0AD0">
        <w:t>1</w:t>
      </w:r>
      <w:r w:rsidRPr="005A0AD0">
        <w:t xml:space="preserve">50 to </w:t>
      </w:r>
      <w:r w:rsidR="00BC5EB0" w:rsidRPr="005A0AD0">
        <w:t>4</w:t>
      </w:r>
      <w:r w:rsidRPr="005A0AD0">
        <w:t xml:space="preserve">00 neps/gram. Usual range for </w:t>
      </w:r>
      <w:r w:rsidR="00853749" w:rsidRPr="005A0AD0">
        <w:t xml:space="preserve">the average </w:t>
      </w:r>
      <w:r w:rsidRPr="005A0AD0">
        <w:t xml:space="preserve">nep size is 600 to </w:t>
      </w:r>
      <w:r w:rsidR="00853749" w:rsidRPr="005A0AD0">
        <w:t>7</w:t>
      </w:r>
      <w:r w:rsidRPr="005A0AD0">
        <w:t xml:space="preserve">00 microns. With regards to seed coat neps, the usual range for seed coat nep count is </w:t>
      </w:r>
      <w:r w:rsidR="00853749" w:rsidRPr="005A0AD0">
        <w:t>1</w:t>
      </w:r>
      <w:r w:rsidRPr="005A0AD0">
        <w:t xml:space="preserve">0 to </w:t>
      </w:r>
      <w:r w:rsidR="00853749" w:rsidRPr="005A0AD0">
        <w:t>4</w:t>
      </w:r>
      <w:r w:rsidRPr="005A0AD0">
        <w:t>0</w:t>
      </w:r>
      <w:r w:rsidR="00853749" w:rsidRPr="005A0AD0">
        <w:t>.</w:t>
      </w:r>
      <w:r w:rsidRPr="005A0AD0">
        <w:t xml:space="preserve"> The usual range for seed coat nep size is </w:t>
      </w:r>
      <w:r w:rsidR="00853749" w:rsidRPr="005A0AD0">
        <w:t>10</w:t>
      </w:r>
      <w:r w:rsidRPr="005A0AD0">
        <w:t xml:space="preserve">00 </w:t>
      </w:r>
      <w:r w:rsidR="00853749" w:rsidRPr="005A0AD0">
        <w:t>t</w:t>
      </w:r>
      <w:r w:rsidRPr="005A0AD0">
        <w:t>o 1</w:t>
      </w:r>
      <w:r w:rsidR="00853749" w:rsidRPr="005A0AD0">
        <w:t>3</w:t>
      </w:r>
      <w:r w:rsidRPr="005A0AD0">
        <w:t>00.</w:t>
      </w:r>
      <w:r w:rsidR="00E45DFE" w:rsidRPr="005A0AD0">
        <w:t xml:space="preserve"> These figures are test results on raw cotton and indicative only. The amount of neps in a yarn or a fabrics depends also from the treatment of the cotton during the processing steps.</w:t>
      </w:r>
    </w:p>
    <w:p w14:paraId="5724B3FC" w14:textId="77777777" w:rsidR="00346DC3" w:rsidRPr="005A0AD0" w:rsidRDefault="00346DC3" w:rsidP="00346DC3">
      <w:r w:rsidRPr="005A0AD0">
        <w:t>Significance at CSITC: currently not at CSITC.</w:t>
      </w:r>
    </w:p>
    <w:p w14:paraId="04F10A64" w14:textId="7B2460EF" w:rsidR="00E45DFE" w:rsidRPr="002C4AE1" w:rsidRDefault="002C4AE1" w:rsidP="002C4AE1">
      <w:pPr>
        <w:pStyle w:val="Caption"/>
        <w:rPr>
          <w:lang w:val="en-US"/>
        </w:rPr>
      </w:pPr>
      <w:bookmarkStart w:id="216" w:name="_Toc25304183"/>
      <w:r w:rsidRPr="002C4AE1">
        <w:rPr>
          <w:lang w:val="en-US"/>
        </w:rPr>
        <w:t xml:space="preserve">Table </w:t>
      </w:r>
      <w:r>
        <w:fldChar w:fldCharType="begin"/>
      </w:r>
      <w:r w:rsidRPr="002C4AE1">
        <w:rPr>
          <w:lang w:val="en-US"/>
        </w:rPr>
        <w:instrText xml:space="preserve"> SEQ Table \* ARABIC </w:instrText>
      </w:r>
      <w:r>
        <w:fldChar w:fldCharType="separate"/>
      </w:r>
      <w:r w:rsidR="009D0092">
        <w:rPr>
          <w:noProof/>
          <w:lang w:val="en-US"/>
        </w:rPr>
        <w:t>16</w:t>
      </w:r>
      <w:r>
        <w:fldChar w:fldCharType="end"/>
      </w:r>
      <w:r w:rsidRPr="002C4AE1">
        <w:rPr>
          <w:lang w:val="en-US"/>
        </w:rPr>
        <w:t>: Categorization of neps according to their numbe</w:t>
      </w:r>
      <w:r>
        <w:rPr>
          <w:lang w:val="en-US"/>
        </w:rPr>
        <w:t>r</w:t>
      </w:r>
      <w:r w:rsidRPr="002C4AE1">
        <w:rPr>
          <w:lang w:val="en-US"/>
        </w:rPr>
        <w:t>.</w:t>
      </w:r>
      <w:bookmarkEnd w:id="216"/>
    </w:p>
    <w:tbl>
      <w:tblPr>
        <w:tblStyle w:val="TableGrid"/>
        <w:tblW w:w="0" w:type="auto"/>
        <w:tblLook w:val="04A0" w:firstRow="1" w:lastRow="0" w:firstColumn="1" w:lastColumn="0" w:noHBand="0" w:noVBand="1"/>
      </w:tblPr>
      <w:tblGrid>
        <w:gridCol w:w="3020"/>
        <w:gridCol w:w="3021"/>
        <w:gridCol w:w="3021"/>
      </w:tblGrid>
      <w:tr w:rsidR="00895E7C" w:rsidRPr="005A0AD0" w14:paraId="354C8911" w14:textId="77777777" w:rsidTr="00DE2082">
        <w:trPr>
          <w:trHeight w:val="340"/>
        </w:trPr>
        <w:tc>
          <w:tcPr>
            <w:tcW w:w="3020" w:type="dxa"/>
            <w:tcBorders>
              <w:top w:val="single" w:sz="4" w:space="0" w:color="auto"/>
              <w:left w:val="single" w:sz="4" w:space="0" w:color="auto"/>
              <w:bottom w:val="single" w:sz="4" w:space="0" w:color="auto"/>
              <w:right w:val="single" w:sz="4" w:space="0" w:color="auto"/>
            </w:tcBorders>
          </w:tcPr>
          <w:p w14:paraId="7CD4898E" w14:textId="77777777" w:rsidR="00895E7C" w:rsidRPr="005A0AD0" w:rsidRDefault="00895E7C" w:rsidP="009C615E">
            <w:pPr>
              <w:pStyle w:val="NormTableau"/>
            </w:pPr>
            <w:r w:rsidRPr="005A0AD0">
              <w:t>Neps / gram</w:t>
            </w:r>
          </w:p>
        </w:tc>
        <w:tc>
          <w:tcPr>
            <w:tcW w:w="3021" w:type="dxa"/>
            <w:tcBorders>
              <w:top w:val="single" w:sz="4" w:space="0" w:color="auto"/>
              <w:left w:val="single" w:sz="4" w:space="0" w:color="auto"/>
              <w:bottom w:val="single" w:sz="4" w:space="0" w:color="auto"/>
              <w:right w:val="single" w:sz="4" w:space="0" w:color="auto"/>
            </w:tcBorders>
          </w:tcPr>
          <w:p w14:paraId="00AE0A3F" w14:textId="77777777" w:rsidR="00895E7C" w:rsidRPr="005A0AD0" w:rsidRDefault="00895E7C" w:rsidP="009C615E">
            <w:pPr>
              <w:pStyle w:val="NormTableau"/>
            </w:pPr>
            <w:r w:rsidRPr="005A0AD0">
              <w:t>Seed Coat Neps / Gram</w:t>
            </w:r>
          </w:p>
        </w:tc>
        <w:tc>
          <w:tcPr>
            <w:tcW w:w="3021" w:type="dxa"/>
            <w:tcBorders>
              <w:top w:val="single" w:sz="4" w:space="0" w:color="auto"/>
              <w:left w:val="single" w:sz="4" w:space="0" w:color="auto"/>
              <w:bottom w:val="single" w:sz="4" w:space="0" w:color="auto"/>
              <w:right w:val="single" w:sz="4" w:space="0" w:color="auto"/>
            </w:tcBorders>
          </w:tcPr>
          <w:p w14:paraId="2FCBB787" w14:textId="77777777" w:rsidR="00895E7C" w:rsidRPr="005A0AD0" w:rsidRDefault="00895E7C" w:rsidP="009C615E">
            <w:pPr>
              <w:pStyle w:val="NormTableau"/>
            </w:pPr>
            <w:r w:rsidRPr="005A0AD0">
              <w:t>Description</w:t>
            </w:r>
          </w:p>
        </w:tc>
      </w:tr>
      <w:tr w:rsidR="00895E7C" w:rsidRPr="005A0AD0" w14:paraId="6E0DCCD0" w14:textId="77777777" w:rsidTr="00DE2082">
        <w:trPr>
          <w:trHeight w:val="340"/>
        </w:trPr>
        <w:tc>
          <w:tcPr>
            <w:tcW w:w="3020" w:type="dxa"/>
            <w:tcBorders>
              <w:top w:val="single" w:sz="4" w:space="0" w:color="auto"/>
              <w:left w:val="single" w:sz="4" w:space="0" w:color="auto"/>
              <w:bottom w:val="single" w:sz="4" w:space="0" w:color="auto"/>
              <w:right w:val="single" w:sz="4" w:space="0" w:color="auto"/>
            </w:tcBorders>
          </w:tcPr>
          <w:p w14:paraId="54331A0B" w14:textId="77777777" w:rsidR="00895E7C" w:rsidRPr="005A0AD0" w:rsidRDefault="00895E7C" w:rsidP="009C615E">
            <w:pPr>
              <w:pStyle w:val="NormTableau"/>
            </w:pPr>
            <w:r w:rsidRPr="005A0AD0">
              <w:t>&lt; 100</w:t>
            </w:r>
          </w:p>
        </w:tc>
        <w:tc>
          <w:tcPr>
            <w:tcW w:w="3021" w:type="dxa"/>
            <w:tcBorders>
              <w:top w:val="single" w:sz="4" w:space="0" w:color="auto"/>
              <w:left w:val="single" w:sz="4" w:space="0" w:color="auto"/>
              <w:bottom w:val="single" w:sz="4" w:space="0" w:color="auto"/>
              <w:right w:val="single" w:sz="4" w:space="0" w:color="auto"/>
            </w:tcBorders>
          </w:tcPr>
          <w:p w14:paraId="477AF76B" w14:textId="77777777" w:rsidR="00895E7C" w:rsidRPr="005A0AD0" w:rsidRDefault="00895E7C" w:rsidP="009C615E">
            <w:pPr>
              <w:pStyle w:val="NormTableau"/>
            </w:pPr>
            <w:r w:rsidRPr="005A0AD0">
              <w:t>&lt; 10</w:t>
            </w:r>
          </w:p>
        </w:tc>
        <w:tc>
          <w:tcPr>
            <w:tcW w:w="3021" w:type="dxa"/>
            <w:tcBorders>
              <w:top w:val="single" w:sz="4" w:space="0" w:color="auto"/>
              <w:left w:val="single" w:sz="4" w:space="0" w:color="auto"/>
              <w:bottom w:val="single" w:sz="4" w:space="0" w:color="auto"/>
              <w:right w:val="single" w:sz="4" w:space="0" w:color="auto"/>
            </w:tcBorders>
          </w:tcPr>
          <w:p w14:paraId="537296BE" w14:textId="77777777" w:rsidR="00895E7C" w:rsidRPr="005A0AD0" w:rsidRDefault="00895E7C" w:rsidP="009C615E">
            <w:pPr>
              <w:pStyle w:val="NormTableau"/>
            </w:pPr>
            <w:r w:rsidRPr="005A0AD0">
              <w:t>Very low</w:t>
            </w:r>
          </w:p>
        </w:tc>
      </w:tr>
      <w:tr w:rsidR="00895E7C" w:rsidRPr="005A0AD0" w14:paraId="64D75032" w14:textId="77777777" w:rsidTr="00DE2082">
        <w:trPr>
          <w:trHeight w:val="340"/>
        </w:trPr>
        <w:tc>
          <w:tcPr>
            <w:tcW w:w="3020" w:type="dxa"/>
            <w:tcBorders>
              <w:top w:val="single" w:sz="4" w:space="0" w:color="auto"/>
              <w:left w:val="single" w:sz="4" w:space="0" w:color="auto"/>
              <w:bottom w:val="single" w:sz="4" w:space="0" w:color="auto"/>
              <w:right w:val="single" w:sz="4" w:space="0" w:color="auto"/>
            </w:tcBorders>
          </w:tcPr>
          <w:p w14:paraId="227746F1" w14:textId="77777777" w:rsidR="00895E7C" w:rsidRPr="005A0AD0" w:rsidRDefault="00895E7C" w:rsidP="009C615E">
            <w:pPr>
              <w:pStyle w:val="NormTableau"/>
            </w:pPr>
            <w:r w:rsidRPr="005A0AD0">
              <w:t>101 - 200</w:t>
            </w:r>
          </w:p>
        </w:tc>
        <w:tc>
          <w:tcPr>
            <w:tcW w:w="3021" w:type="dxa"/>
            <w:tcBorders>
              <w:top w:val="single" w:sz="4" w:space="0" w:color="auto"/>
              <w:left w:val="single" w:sz="4" w:space="0" w:color="auto"/>
              <w:bottom w:val="single" w:sz="4" w:space="0" w:color="auto"/>
              <w:right w:val="single" w:sz="4" w:space="0" w:color="auto"/>
            </w:tcBorders>
          </w:tcPr>
          <w:p w14:paraId="54E95D4C" w14:textId="77777777" w:rsidR="00895E7C" w:rsidRPr="005A0AD0" w:rsidRDefault="00895E7C" w:rsidP="009C615E">
            <w:pPr>
              <w:pStyle w:val="NormTableau"/>
            </w:pPr>
            <w:r w:rsidRPr="005A0AD0">
              <w:t>11 – 20</w:t>
            </w:r>
          </w:p>
        </w:tc>
        <w:tc>
          <w:tcPr>
            <w:tcW w:w="3021" w:type="dxa"/>
            <w:tcBorders>
              <w:top w:val="single" w:sz="4" w:space="0" w:color="auto"/>
              <w:left w:val="single" w:sz="4" w:space="0" w:color="auto"/>
              <w:bottom w:val="single" w:sz="4" w:space="0" w:color="auto"/>
              <w:right w:val="single" w:sz="4" w:space="0" w:color="auto"/>
            </w:tcBorders>
          </w:tcPr>
          <w:p w14:paraId="17AD0CF8" w14:textId="77777777" w:rsidR="00895E7C" w:rsidRPr="005A0AD0" w:rsidRDefault="00895E7C" w:rsidP="009C615E">
            <w:pPr>
              <w:pStyle w:val="NormTableau"/>
            </w:pPr>
            <w:r w:rsidRPr="005A0AD0">
              <w:t>Low</w:t>
            </w:r>
          </w:p>
        </w:tc>
      </w:tr>
      <w:tr w:rsidR="00895E7C" w:rsidRPr="005A0AD0" w14:paraId="09321E55" w14:textId="77777777" w:rsidTr="00DE2082">
        <w:trPr>
          <w:trHeight w:val="340"/>
        </w:trPr>
        <w:tc>
          <w:tcPr>
            <w:tcW w:w="3020" w:type="dxa"/>
            <w:tcBorders>
              <w:top w:val="single" w:sz="4" w:space="0" w:color="auto"/>
              <w:left w:val="single" w:sz="4" w:space="0" w:color="auto"/>
              <w:bottom w:val="single" w:sz="4" w:space="0" w:color="auto"/>
              <w:right w:val="single" w:sz="4" w:space="0" w:color="auto"/>
            </w:tcBorders>
          </w:tcPr>
          <w:p w14:paraId="332C80A8" w14:textId="77777777" w:rsidR="00895E7C" w:rsidRPr="005A0AD0" w:rsidRDefault="00895E7C" w:rsidP="009C615E">
            <w:pPr>
              <w:pStyle w:val="NormTableau"/>
            </w:pPr>
            <w:r w:rsidRPr="005A0AD0">
              <w:t>201 – 300</w:t>
            </w:r>
          </w:p>
        </w:tc>
        <w:tc>
          <w:tcPr>
            <w:tcW w:w="3021" w:type="dxa"/>
            <w:tcBorders>
              <w:top w:val="single" w:sz="4" w:space="0" w:color="auto"/>
              <w:left w:val="single" w:sz="4" w:space="0" w:color="auto"/>
              <w:bottom w:val="single" w:sz="4" w:space="0" w:color="auto"/>
              <w:right w:val="single" w:sz="4" w:space="0" w:color="auto"/>
            </w:tcBorders>
          </w:tcPr>
          <w:p w14:paraId="4D50757D" w14:textId="77777777" w:rsidR="00895E7C" w:rsidRPr="005A0AD0" w:rsidRDefault="00895E7C" w:rsidP="009C615E">
            <w:pPr>
              <w:pStyle w:val="NormTableau"/>
            </w:pPr>
            <w:r w:rsidRPr="005A0AD0">
              <w:t>21 – 30</w:t>
            </w:r>
          </w:p>
        </w:tc>
        <w:tc>
          <w:tcPr>
            <w:tcW w:w="3021" w:type="dxa"/>
            <w:tcBorders>
              <w:top w:val="single" w:sz="4" w:space="0" w:color="auto"/>
              <w:left w:val="single" w:sz="4" w:space="0" w:color="auto"/>
              <w:bottom w:val="single" w:sz="4" w:space="0" w:color="auto"/>
              <w:right w:val="single" w:sz="4" w:space="0" w:color="auto"/>
            </w:tcBorders>
          </w:tcPr>
          <w:p w14:paraId="22B808B0" w14:textId="77777777" w:rsidR="00895E7C" w:rsidRPr="005A0AD0" w:rsidRDefault="00895E7C" w:rsidP="009C615E">
            <w:pPr>
              <w:pStyle w:val="NormTableau"/>
            </w:pPr>
            <w:r w:rsidRPr="005A0AD0">
              <w:t>Medium</w:t>
            </w:r>
          </w:p>
        </w:tc>
      </w:tr>
      <w:tr w:rsidR="00895E7C" w:rsidRPr="005A0AD0" w14:paraId="61524030" w14:textId="77777777" w:rsidTr="00DE2082">
        <w:trPr>
          <w:trHeight w:val="340"/>
        </w:trPr>
        <w:tc>
          <w:tcPr>
            <w:tcW w:w="3020" w:type="dxa"/>
            <w:tcBorders>
              <w:top w:val="single" w:sz="4" w:space="0" w:color="auto"/>
              <w:left w:val="single" w:sz="4" w:space="0" w:color="auto"/>
              <w:bottom w:val="single" w:sz="4" w:space="0" w:color="auto"/>
              <w:right w:val="single" w:sz="4" w:space="0" w:color="auto"/>
            </w:tcBorders>
          </w:tcPr>
          <w:p w14:paraId="62C266E9" w14:textId="77777777" w:rsidR="00895E7C" w:rsidRPr="005A0AD0" w:rsidRDefault="00895E7C" w:rsidP="009C615E">
            <w:pPr>
              <w:pStyle w:val="NormTableau"/>
            </w:pPr>
            <w:r w:rsidRPr="005A0AD0">
              <w:t>301 – 450</w:t>
            </w:r>
          </w:p>
        </w:tc>
        <w:tc>
          <w:tcPr>
            <w:tcW w:w="3021" w:type="dxa"/>
            <w:tcBorders>
              <w:top w:val="single" w:sz="4" w:space="0" w:color="auto"/>
              <w:left w:val="single" w:sz="4" w:space="0" w:color="auto"/>
              <w:bottom w:val="single" w:sz="4" w:space="0" w:color="auto"/>
              <w:right w:val="single" w:sz="4" w:space="0" w:color="auto"/>
            </w:tcBorders>
          </w:tcPr>
          <w:p w14:paraId="56F2F626" w14:textId="77777777" w:rsidR="00895E7C" w:rsidRPr="005A0AD0" w:rsidRDefault="00895E7C" w:rsidP="009C615E">
            <w:pPr>
              <w:pStyle w:val="NormTableau"/>
            </w:pPr>
            <w:r w:rsidRPr="005A0AD0">
              <w:t>31 – 45</w:t>
            </w:r>
          </w:p>
        </w:tc>
        <w:tc>
          <w:tcPr>
            <w:tcW w:w="3021" w:type="dxa"/>
            <w:tcBorders>
              <w:top w:val="single" w:sz="4" w:space="0" w:color="auto"/>
              <w:left w:val="single" w:sz="4" w:space="0" w:color="auto"/>
              <w:bottom w:val="single" w:sz="4" w:space="0" w:color="auto"/>
              <w:right w:val="single" w:sz="4" w:space="0" w:color="auto"/>
            </w:tcBorders>
          </w:tcPr>
          <w:p w14:paraId="41D9F329" w14:textId="77777777" w:rsidR="00895E7C" w:rsidRPr="005A0AD0" w:rsidRDefault="00895E7C" w:rsidP="009C615E">
            <w:pPr>
              <w:pStyle w:val="NormTableau"/>
            </w:pPr>
            <w:r w:rsidRPr="005A0AD0">
              <w:t>High</w:t>
            </w:r>
          </w:p>
        </w:tc>
      </w:tr>
      <w:tr w:rsidR="00895E7C" w:rsidRPr="005A0AD0" w14:paraId="798F9FE0" w14:textId="77777777" w:rsidTr="00DE2082">
        <w:trPr>
          <w:trHeight w:val="340"/>
        </w:trPr>
        <w:tc>
          <w:tcPr>
            <w:tcW w:w="3020" w:type="dxa"/>
            <w:tcBorders>
              <w:top w:val="single" w:sz="4" w:space="0" w:color="auto"/>
              <w:left w:val="single" w:sz="4" w:space="0" w:color="auto"/>
              <w:bottom w:val="single" w:sz="4" w:space="0" w:color="auto"/>
              <w:right w:val="single" w:sz="4" w:space="0" w:color="auto"/>
            </w:tcBorders>
          </w:tcPr>
          <w:p w14:paraId="2B75588A" w14:textId="77777777" w:rsidR="00895E7C" w:rsidRPr="005A0AD0" w:rsidRDefault="00895E7C" w:rsidP="009C615E">
            <w:pPr>
              <w:pStyle w:val="NormTableau"/>
            </w:pPr>
            <w:r w:rsidRPr="005A0AD0">
              <w:t>&gt; 451</w:t>
            </w:r>
          </w:p>
        </w:tc>
        <w:tc>
          <w:tcPr>
            <w:tcW w:w="3021" w:type="dxa"/>
            <w:tcBorders>
              <w:top w:val="single" w:sz="4" w:space="0" w:color="auto"/>
              <w:left w:val="single" w:sz="4" w:space="0" w:color="auto"/>
              <w:bottom w:val="single" w:sz="4" w:space="0" w:color="auto"/>
              <w:right w:val="single" w:sz="4" w:space="0" w:color="auto"/>
            </w:tcBorders>
          </w:tcPr>
          <w:p w14:paraId="4FD27D93" w14:textId="77777777" w:rsidR="00895E7C" w:rsidRPr="005A0AD0" w:rsidRDefault="00895E7C" w:rsidP="009C615E">
            <w:pPr>
              <w:pStyle w:val="NormTableau"/>
            </w:pPr>
            <w:r w:rsidRPr="005A0AD0">
              <w:t>&gt; 46</w:t>
            </w:r>
          </w:p>
        </w:tc>
        <w:tc>
          <w:tcPr>
            <w:tcW w:w="3021" w:type="dxa"/>
            <w:tcBorders>
              <w:top w:val="single" w:sz="4" w:space="0" w:color="auto"/>
              <w:left w:val="single" w:sz="4" w:space="0" w:color="auto"/>
              <w:bottom w:val="single" w:sz="4" w:space="0" w:color="auto"/>
              <w:right w:val="single" w:sz="4" w:space="0" w:color="auto"/>
            </w:tcBorders>
          </w:tcPr>
          <w:p w14:paraId="59284944" w14:textId="77777777" w:rsidR="00895E7C" w:rsidRPr="005A0AD0" w:rsidRDefault="00895E7C" w:rsidP="009C615E">
            <w:pPr>
              <w:pStyle w:val="NormTableau"/>
            </w:pPr>
            <w:r w:rsidRPr="005A0AD0">
              <w:t>Very high</w:t>
            </w:r>
          </w:p>
        </w:tc>
      </w:tr>
    </w:tbl>
    <w:p w14:paraId="7CF9AE29" w14:textId="77777777" w:rsidR="004C62CB" w:rsidRDefault="004C62CB">
      <w:pPr>
        <w:spacing w:before="0" w:after="200" w:line="276" w:lineRule="auto"/>
        <w:jc w:val="left"/>
        <w:rPr>
          <w:u w:val="single"/>
        </w:rPr>
      </w:pPr>
      <w:r>
        <w:br w:type="page"/>
      </w:r>
    </w:p>
    <w:p w14:paraId="15F53CFA" w14:textId="012B80D2" w:rsidR="00FD47C7" w:rsidRDefault="00FD47C7" w:rsidP="00FD47C7">
      <w:pPr>
        <w:pStyle w:val="Heading8"/>
      </w:pPr>
      <w:bookmarkStart w:id="217" w:name="_Toc25303017"/>
      <w:r w:rsidRPr="005A0AD0">
        <w:t xml:space="preserve">Existing measuring instruments for measuring </w:t>
      </w:r>
      <w:r w:rsidR="001B7105" w:rsidRPr="005A0AD0">
        <w:t>Neps</w:t>
      </w:r>
      <w:bookmarkEnd w:id="217"/>
    </w:p>
    <w:p w14:paraId="5264495C" w14:textId="59CA8A57" w:rsidR="002C4AE1" w:rsidRPr="002C4AE1" w:rsidRDefault="002C4AE1" w:rsidP="002C4AE1">
      <w:pPr>
        <w:pStyle w:val="Caption"/>
        <w:rPr>
          <w:lang w:val="en-US"/>
        </w:rPr>
      </w:pPr>
      <w:bookmarkStart w:id="218" w:name="_Toc25304184"/>
      <w:r w:rsidRPr="002C4AE1">
        <w:rPr>
          <w:lang w:val="en-US"/>
        </w:rPr>
        <w:t xml:space="preserve">Table </w:t>
      </w:r>
      <w:r>
        <w:fldChar w:fldCharType="begin"/>
      </w:r>
      <w:r w:rsidRPr="002C4AE1">
        <w:rPr>
          <w:lang w:val="en-US"/>
        </w:rPr>
        <w:instrText xml:space="preserve"> SEQ Table \* ARABIC </w:instrText>
      </w:r>
      <w:r>
        <w:fldChar w:fldCharType="separate"/>
      </w:r>
      <w:r w:rsidR="009D0092">
        <w:rPr>
          <w:noProof/>
          <w:lang w:val="en-US"/>
        </w:rPr>
        <w:t>17</w:t>
      </w:r>
      <w:r>
        <w:fldChar w:fldCharType="end"/>
      </w:r>
      <w:r w:rsidRPr="002C4AE1">
        <w:rPr>
          <w:lang w:val="en-US"/>
        </w:rPr>
        <w:t>: List of instruments measuring neps.</w:t>
      </w:r>
      <w:bookmarkEnd w:id="218"/>
    </w:p>
    <w:tbl>
      <w:tblPr>
        <w:tblStyle w:val="TableGrid"/>
        <w:tblW w:w="0" w:type="auto"/>
        <w:tblLook w:val="04A0" w:firstRow="1" w:lastRow="0" w:firstColumn="1" w:lastColumn="0" w:noHBand="0" w:noVBand="1"/>
      </w:tblPr>
      <w:tblGrid>
        <w:gridCol w:w="3016"/>
        <w:gridCol w:w="2660"/>
        <w:gridCol w:w="3386"/>
      </w:tblGrid>
      <w:tr w:rsidR="00FD47C7" w:rsidRPr="005A0AD0" w14:paraId="5742A609" w14:textId="77777777" w:rsidTr="0071529C">
        <w:trPr>
          <w:trHeight w:val="340"/>
          <w:tblHeader/>
        </w:trPr>
        <w:tc>
          <w:tcPr>
            <w:tcW w:w="3016" w:type="dxa"/>
          </w:tcPr>
          <w:p w14:paraId="7C310C2C" w14:textId="77777777" w:rsidR="00FD47C7" w:rsidRPr="005A0AD0" w:rsidRDefault="00FD47C7" w:rsidP="009C615E">
            <w:pPr>
              <w:pStyle w:val="NormTableau"/>
            </w:pPr>
            <w:r w:rsidRPr="005A0AD0">
              <w:t xml:space="preserve">Instrument </w:t>
            </w:r>
          </w:p>
        </w:tc>
        <w:tc>
          <w:tcPr>
            <w:tcW w:w="2660" w:type="dxa"/>
          </w:tcPr>
          <w:p w14:paraId="00ACED86" w14:textId="77777777" w:rsidR="00FD47C7" w:rsidRPr="005A0AD0" w:rsidRDefault="00FD47C7" w:rsidP="009C615E">
            <w:pPr>
              <w:pStyle w:val="NormTableau"/>
            </w:pPr>
            <w:r w:rsidRPr="005A0AD0">
              <w:t>Machine type</w:t>
            </w:r>
          </w:p>
        </w:tc>
        <w:tc>
          <w:tcPr>
            <w:tcW w:w="3386" w:type="dxa"/>
          </w:tcPr>
          <w:p w14:paraId="0520D2C6" w14:textId="77777777" w:rsidR="00FD47C7" w:rsidRPr="005A0AD0" w:rsidRDefault="00FD47C7" w:rsidP="009C615E">
            <w:pPr>
              <w:pStyle w:val="NormTableau"/>
            </w:pPr>
            <w:r w:rsidRPr="005A0AD0">
              <w:t xml:space="preserve">Additional linked measured characteristic(s)* </w:t>
            </w:r>
          </w:p>
        </w:tc>
      </w:tr>
      <w:tr w:rsidR="00E714BE" w:rsidRPr="005A0AD0" w14:paraId="1B26EC34" w14:textId="77777777" w:rsidTr="0071529C">
        <w:trPr>
          <w:trHeight w:val="340"/>
        </w:trPr>
        <w:tc>
          <w:tcPr>
            <w:tcW w:w="3016" w:type="dxa"/>
          </w:tcPr>
          <w:p w14:paraId="32E87DC5" w14:textId="42330691" w:rsidR="00E714BE" w:rsidRPr="005A0AD0" w:rsidRDefault="00E714BE" w:rsidP="009C615E">
            <w:pPr>
              <w:pStyle w:val="NormTableau"/>
            </w:pPr>
            <w:r w:rsidRPr="005A0AD0">
              <w:t xml:space="preserve">Stand alone instrument, </w:t>
            </w:r>
            <w:r w:rsidR="00434B78" w:rsidRPr="005A0AD0">
              <w:t>fiber</w:t>
            </w:r>
            <w:r w:rsidRPr="005A0AD0">
              <w:t xml:space="preserve"> per </w:t>
            </w:r>
            <w:r w:rsidR="00434B78" w:rsidRPr="005A0AD0">
              <w:t>fiber</w:t>
            </w:r>
          </w:p>
        </w:tc>
        <w:tc>
          <w:tcPr>
            <w:tcW w:w="2660" w:type="dxa"/>
          </w:tcPr>
          <w:p w14:paraId="1C2DC8A2" w14:textId="77777777" w:rsidR="00E714BE" w:rsidRPr="005A0AD0" w:rsidRDefault="00E714BE" w:rsidP="009C615E">
            <w:pPr>
              <w:pStyle w:val="NormTableau"/>
            </w:pPr>
            <w:r w:rsidRPr="005A0AD0">
              <w:t>Premier aQura</w:t>
            </w:r>
          </w:p>
        </w:tc>
        <w:tc>
          <w:tcPr>
            <w:tcW w:w="3386" w:type="dxa"/>
          </w:tcPr>
          <w:p w14:paraId="2376AF11" w14:textId="5668D501" w:rsidR="00E714BE" w:rsidRPr="005A0AD0" w:rsidRDefault="00E714BE" w:rsidP="009C615E">
            <w:pPr>
              <w:pStyle w:val="NormTableau"/>
            </w:pPr>
            <w:r w:rsidRPr="005A0AD0">
              <w:t xml:space="preserve">Short </w:t>
            </w:r>
            <w:r w:rsidR="00434B78" w:rsidRPr="005A0AD0">
              <w:t>fiber</w:t>
            </w:r>
            <w:r w:rsidRPr="005A0AD0">
              <w:t>, gravimetric trash</w:t>
            </w:r>
          </w:p>
        </w:tc>
      </w:tr>
      <w:tr w:rsidR="00E714BE" w:rsidRPr="005A0AD0" w14:paraId="0E665ADE" w14:textId="77777777" w:rsidTr="0071529C">
        <w:trPr>
          <w:trHeight w:val="340"/>
        </w:trPr>
        <w:tc>
          <w:tcPr>
            <w:tcW w:w="3016" w:type="dxa"/>
          </w:tcPr>
          <w:p w14:paraId="3F40563D" w14:textId="73FA1DC2" w:rsidR="00E714BE" w:rsidRPr="005A0AD0" w:rsidRDefault="00E714BE" w:rsidP="009C615E">
            <w:pPr>
              <w:pStyle w:val="NormTableau"/>
            </w:pPr>
            <w:r w:rsidRPr="005A0AD0">
              <w:t xml:space="preserve">Stand alone instrument, </w:t>
            </w:r>
            <w:r w:rsidR="00434B78" w:rsidRPr="005A0AD0">
              <w:t>fiber</w:t>
            </w:r>
            <w:r w:rsidRPr="005A0AD0">
              <w:t xml:space="preserve"> per </w:t>
            </w:r>
            <w:r w:rsidR="00434B78" w:rsidRPr="005A0AD0">
              <w:t>fiber</w:t>
            </w:r>
          </w:p>
        </w:tc>
        <w:tc>
          <w:tcPr>
            <w:tcW w:w="2660" w:type="dxa"/>
          </w:tcPr>
          <w:p w14:paraId="223949B7" w14:textId="77777777" w:rsidR="00E714BE" w:rsidRPr="005A0AD0" w:rsidRDefault="00E714BE" w:rsidP="009C615E">
            <w:pPr>
              <w:pStyle w:val="NormTableau"/>
            </w:pPr>
            <w:r w:rsidRPr="005A0AD0">
              <w:t>Uster AFIS</w:t>
            </w:r>
          </w:p>
        </w:tc>
        <w:tc>
          <w:tcPr>
            <w:tcW w:w="3386" w:type="dxa"/>
          </w:tcPr>
          <w:p w14:paraId="0ACDA602" w14:textId="1BC4948D" w:rsidR="00E714BE" w:rsidRPr="005A0AD0" w:rsidRDefault="00E714BE" w:rsidP="009C615E">
            <w:pPr>
              <w:pStyle w:val="NormTableau"/>
            </w:pPr>
            <w:r w:rsidRPr="005A0AD0">
              <w:t xml:space="preserve">Length, trash, short </w:t>
            </w:r>
            <w:r w:rsidR="00434B78" w:rsidRPr="005A0AD0">
              <w:t>fiber</w:t>
            </w:r>
            <w:r w:rsidRPr="005A0AD0">
              <w:t>, fineness, maturity</w:t>
            </w:r>
          </w:p>
        </w:tc>
      </w:tr>
      <w:tr w:rsidR="00E714BE" w:rsidRPr="005A0AD0" w14:paraId="2BFF4083" w14:textId="77777777" w:rsidTr="0071529C">
        <w:trPr>
          <w:trHeight w:val="340"/>
        </w:trPr>
        <w:tc>
          <w:tcPr>
            <w:tcW w:w="3016" w:type="dxa"/>
          </w:tcPr>
          <w:p w14:paraId="07B8BCB6" w14:textId="52681D6E" w:rsidR="00E714BE" w:rsidRPr="005A0AD0" w:rsidRDefault="00E714BE" w:rsidP="009C615E">
            <w:pPr>
              <w:pStyle w:val="NormTableau"/>
            </w:pPr>
            <w:r w:rsidRPr="005A0AD0">
              <w:t xml:space="preserve">Stand alone instrument, </w:t>
            </w:r>
            <w:r w:rsidR="00434B78" w:rsidRPr="005A0AD0">
              <w:t>fiber</w:t>
            </w:r>
            <w:r w:rsidRPr="005A0AD0">
              <w:t xml:space="preserve"> per </w:t>
            </w:r>
            <w:r w:rsidR="00434B78" w:rsidRPr="005A0AD0">
              <w:t>fiber</w:t>
            </w:r>
          </w:p>
        </w:tc>
        <w:tc>
          <w:tcPr>
            <w:tcW w:w="2660" w:type="dxa"/>
          </w:tcPr>
          <w:p w14:paraId="552C3F39" w14:textId="43D02D4F" w:rsidR="00E714BE" w:rsidRPr="005A0AD0" w:rsidRDefault="00E714BE" w:rsidP="009C615E">
            <w:pPr>
              <w:pStyle w:val="NormTableau"/>
            </w:pPr>
            <w:r w:rsidRPr="005A0AD0">
              <w:t xml:space="preserve">Uster LVI </w:t>
            </w:r>
            <w:r w:rsidR="001B7105" w:rsidRPr="005A0AD0">
              <w:t>9</w:t>
            </w:r>
            <w:r w:rsidRPr="005A0AD0">
              <w:t>20</w:t>
            </w:r>
            <w:r w:rsidR="001B7105" w:rsidRPr="005A0AD0">
              <w:t xml:space="preserve"> Neptester</w:t>
            </w:r>
          </w:p>
        </w:tc>
        <w:tc>
          <w:tcPr>
            <w:tcW w:w="3386" w:type="dxa"/>
          </w:tcPr>
          <w:p w14:paraId="1D8254E3" w14:textId="77777777" w:rsidR="00E714BE" w:rsidRPr="005A0AD0" w:rsidRDefault="00E714BE" w:rsidP="009C615E">
            <w:pPr>
              <w:pStyle w:val="NormTableau"/>
            </w:pPr>
            <w:r w:rsidRPr="005A0AD0">
              <w:t>No</w:t>
            </w:r>
          </w:p>
        </w:tc>
      </w:tr>
      <w:tr w:rsidR="00E714BE" w:rsidRPr="005A0AD0" w14:paraId="5FCB46B3" w14:textId="77777777" w:rsidTr="0071529C">
        <w:trPr>
          <w:trHeight w:val="340"/>
        </w:trPr>
        <w:tc>
          <w:tcPr>
            <w:tcW w:w="3016" w:type="dxa"/>
          </w:tcPr>
          <w:p w14:paraId="7A5AB655" w14:textId="77777777" w:rsidR="00E714BE" w:rsidRPr="005A0AD0" w:rsidRDefault="00E714BE" w:rsidP="009C615E">
            <w:pPr>
              <w:pStyle w:val="NormTableau"/>
            </w:pPr>
            <w:r w:rsidRPr="005A0AD0">
              <w:t>Stand alone instrument</w:t>
            </w:r>
          </w:p>
        </w:tc>
        <w:tc>
          <w:tcPr>
            <w:tcW w:w="2660" w:type="dxa"/>
          </w:tcPr>
          <w:p w14:paraId="0511C56E" w14:textId="77777777" w:rsidR="00E714BE" w:rsidRPr="005A0AD0" w:rsidRDefault="00E714BE" w:rsidP="009C615E">
            <w:pPr>
              <w:pStyle w:val="NormTableau"/>
            </w:pPr>
            <w:r w:rsidRPr="005A0AD0">
              <w:t xml:space="preserve">TexTechno MDTA4/Optotest </w:t>
            </w:r>
          </w:p>
        </w:tc>
        <w:tc>
          <w:tcPr>
            <w:tcW w:w="3386" w:type="dxa"/>
          </w:tcPr>
          <w:p w14:paraId="15CFCBD4" w14:textId="77777777" w:rsidR="00E714BE" w:rsidRPr="005A0AD0" w:rsidRDefault="00E714BE" w:rsidP="009C615E">
            <w:pPr>
              <w:pStyle w:val="NormTableau"/>
            </w:pPr>
            <w:r w:rsidRPr="005A0AD0">
              <w:t>Trash, color, length, stickiness</w:t>
            </w:r>
          </w:p>
        </w:tc>
      </w:tr>
      <w:tr w:rsidR="00E714BE" w:rsidRPr="005A0AD0" w14:paraId="58DB1678" w14:textId="77777777" w:rsidTr="0071529C">
        <w:trPr>
          <w:trHeight w:val="340"/>
        </w:trPr>
        <w:tc>
          <w:tcPr>
            <w:tcW w:w="3016" w:type="dxa"/>
          </w:tcPr>
          <w:p w14:paraId="14643432" w14:textId="6EE66337" w:rsidR="00E714BE" w:rsidRPr="005A0AD0" w:rsidRDefault="00E714BE" w:rsidP="009C615E">
            <w:pPr>
              <w:pStyle w:val="NormTableau"/>
            </w:pPr>
          </w:p>
        </w:tc>
        <w:tc>
          <w:tcPr>
            <w:tcW w:w="2660" w:type="dxa"/>
          </w:tcPr>
          <w:p w14:paraId="63331C9B" w14:textId="0C38822B" w:rsidR="00E714BE" w:rsidRPr="005A0AD0" w:rsidRDefault="00E714BE" w:rsidP="004C62CB">
            <w:pPr>
              <w:pStyle w:val="NormTableau"/>
            </w:pPr>
          </w:p>
        </w:tc>
        <w:tc>
          <w:tcPr>
            <w:tcW w:w="3386" w:type="dxa"/>
          </w:tcPr>
          <w:p w14:paraId="3ADD5A39" w14:textId="5FE91787" w:rsidR="00E714BE" w:rsidRPr="005A0AD0" w:rsidRDefault="00E714BE" w:rsidP="009C615E">
            <w:pPr>
              <w:pStyle w:val="NormTableau"/>
            </w:pPr>
          </w:p>
        </w:tc>
      </w:tr>
    </w:tbl>
    <w:p w14:paraId="67F9EAA9" w14:textId="1C9C81E0" w:rsidR="00FD47C7" w:rsidRDefault="00FD47C7" w:rsidP="00BD4D19">
      <w:pPr>
        <w:pStyle w:val="NormTableauList"/>
        <w:numPr>
          <w:ilvl w:val="0"/>
          <w:numId w:val="0"/>
        </w:numPr>
      </w:pPr>
      <w:r w:rsidRPr="005A0AD0">
        <w:t>*Depending of the model used.</w:t>
      </w:r>
    </w:p>
    <w:p w14:paraId="79AC32E7" w14:textId="77777777" w:rsidR="00FD47C7" w:rsidRPr="005A0AD0" w:rsidRDefault="00FD47C7" w:rsidP="00FD47C7">
      <w:pPr>
        <w:pStyle w:val="Heading8"/>
      </w:pPr>
      <w:bookmarkStart w:id="219" w:name="_Toc25303018"/>
      <w:r w:rsidRPr="005A0AD0">
        <w:t>Description of any relation between ‘manual and visual grading’ and ‘instrument classing’ evaluation results</w:t>
      </w:r>
      <w:bookmarkEnd w:id="219"/>
      <w:r w:rsidRPr="005A0AD0">
        <w:t xml:space="preserve"> </w:t>
      </w:r>
    </w:p>
    <w:p w14:paraId="063972E3" w14:textId="0ED482E3" w:rsidR="00FC09FF" w:rsidRPr="005A0AD0" w:rsidRDefault="00895E7C" w:rsidP="00FC09FF">
      <w:r w:rsidRPr="005A0AD0">
        <w:t xml:space="preserve">The largest neps, in general, are about twice the size of a pinhead. </w:t>
      </w:r>
      <w:r w:rsidR="00FC09FF" w:rsidRPr="005A0AD0">
        <w:t>Therefore, small neps in raw cotton are most of all not visible to manual classers. Larger knotted entanglements are readily visible to classers. A general description in respect of fiber crimp, fiber neps, seed coat neps, fiber twists and fibers attached to other particles is possible by classers. The staple pulling provides a first impression about the content of fiber entanglements, but a more exact measurement is possible by instrumental testing only.</w:t>
      </w:r>
    </w:p>
    <w:p w14:paraId="1577A5A9" w14:textId="77777777" w:rsidR="00FD47C7" w:rsidRPr="005A0AD0" w:rsidRDefault="00FD47C7" w:rsidP="00FD47C7">
      <w:pPr>
        <w:pStyle w:val="Heading8"/>
      </w:pPr>
      <w:bookmarkStart w:id="220" w:name="_Toc25303019"/>
      <w:r w:rsidRPr="005A0AD0">
        <w:t>Evaluation results present in ‘manual and visual grading’ but missing in ‘instrume</w:t>
      </w:r>
      <w:r w:rsidR="008F39BA" w:rsidRPr="005A0AD0">
        <w:t>nt classing’ evaluation results</w:t>
      </w:r>
      <w:bookmarkEnd w:id="220"/>
    </w:p>
    <w:p w14:paraId="40614D96" w14:textId="6F722362" w:rsidR="00460E19" w:rsidRDefault="00805030" w:rsidP="00805030">
      <w:r w:rsidRPr="005A0AD0">
        <w:t xml:space="preserve">The preparation and the number of twisted or entangled fibers can give a first indication about the potential creation of neps during processing besides the already existing and measurable neps. </w:t>
      </w:r>
    </w:p>
    <w:p w14:paraId="673C7C56" w14:textId="77777777" w:rsidR="00FD47C7" w:rsidRPr="005A0AD0" w:rsidRDefault="00FD47C7" w:rsidP="00FD47C7">
      <w:pPr>
        <w:pStyle w:val="Heading8"/>
        <w:rPr>
          <w:bCs/>
        </w:rPr>
      </w:pPr>
      <w:bookmarkStart w:id="221" w:name="_Toc25303020"/>
      <w:r w:rsidRPr="005A0AD0">
        <w:rPr>
          <w:bCs/>
        </w:rPr>
        <w:t>Use of neps results for cotton production</w:t>
      </w:r>
      <w:bookmarkEnd w:id="221"/>
    </w:p>
    <w:p w14:paraId="167AE9E7" w14:textId="4B275719" w:rsidR="00895E7C" w:rsidRPr="005A0AD0" w:rsidRDefault="00895E7C" w:rsidP="00895E7C">
      <w:r w:rsidRPr="005A0AD0">
        <w:t xml:space="preserve">Picking cotton early before bolls are allowed to properly mature increases the number of immature fibers resulting in an increase in neps. Late picked cotton can also have increased nep content due to weakened </w:t>
      </w:r>
      <w:r w:rsidR="00434B78" w:rsidRPr="005A0AD0">
        <w:t>fiber</w:t>
      </w:r>
      <w:r w:rsidRPr="005A0AD0">
        <w:t xml:space="preserve"> resulting from over exposure to sun and moisture. Additionally, late picked bolls have a higher proportion of immature </w:t>
      </w:r>
      <w:r w:rsidR="00434B78" w:rsidRPr="005A0AD0">
        <w:t>fiber</w:t>
      </w:r>
      <w:r w:rsidRPr="005A0AD0">
        <w:t xml:space="preserve"> and undeveloped seeds which increases nep content.</w:t>
      </w:r>
    </w:p>
    <w:p w14:paraId="3F4530ED" w14:textId="3C3B73FE" w:rsidR="00460E19" w:rsidRPr="005A0AD0" w:rsidRDefault="00460E19" w:rsidP="00895E7C">
      <w:r w:rsidRPr="005A0AD0">
        <w:t>Seed-coat neps are variety and growing conditions related</w:t>
      </w:r>
      <w:r w:rsidR="00CF2CE8" w:rsidRPr="005A0AD0">
        <w:rPr>
          <w:rStyle w:val="FootnoteReference"/>
        </w:rPr>
        <w:footnoteReference w:id="34"/>
      </w:r>
      <w:r w:rsidRPr="005A0AD0">
        <w:t>, and breeding programs may improve the situation</w:t>
      </w:r>
      <w:r w:rsidR="00CF2CE8" w:rsidRPr="005A0AD0">
        <w:rPr>
          <w:rStyle w:val="FootnoteReference"/>
        </w:rPr>
        <w:footnoteReference w:id="35"/>
      </w:r>
      <w:r w:rsidRPr="005A0AD0">
        <w:t>.</w:t>
      </w:r>
    </w:p>
    <w:p w14:paraId="046C03A9" w14:textId="77777777" w:rsidR="00FD47C7" w:rsidRPr="005A0AD0" w:rsidRDefault="00FD47C7" w:rsidP="00FD47C7">
      <w:pPr>
        <w:pStyle w:val="Heading8"/>
        <w:rPr>
          <w:bCs/>
        </w:rPr>
      </w:pPr>
      <w:bookmarkStart w:id="222" w:name="_Toc25303021"/>
      <w:r w:rsidRPr="005A0AD0">
        <w:rPr>
          <w:bCs/>
        </w:rPr>
        <w:t>Use of neps results in ginning</w:t>
      </w:r>
      <w:bookmarkEnd w:id="222"/>
    </w:p>
    <w:p w14:paraId="3ED51B79" w14:textId="26A2981E" w:rsidR="00895E7C" w:rsidRPr="005A0AD0" w:rsidRDefault="00895E7C" w:rsidP="00895E7C">
      <w:r w:rsidRPr="005A0AD0">
        <w:t xml:space="preserve">Immature bolls are typically removed early in the cleaning process at the gin. Immature bolls </w:t>
      </w:r>
      <w:r w:rsidR="00907B14" w:rsidRPr="005A0AD0">
        <w:t xml:space="preserve">are </w:t>
      </w:r>
      <w:r w:rsidRPr="005A0AD0">
        <w:t xml:space="preserve">not extracted can be broken open during the ginning process releasing and mixing immature </w:t>
      </w:r>
      <w:r w:rsidR="00434B78" w:rsidRPr="005A0AD0">
        <w:t>fiber</w:t>
      </w:r>
      <w:r w:rsidRPr="005A0AD0">
        <w:t xml:space="preserve">s with mature </w:t>
      </w:r>
      <w:r w:rsidR="00434B78" w:rsidRPr="005A0AD0">
        <w:t>fiber</w:t>
      </w:r>
      <w:r w:rsidRPr="005A0AD0">
        <w:t xml:space="preserve">s. The resulting mix of mature and immature </w:t>
      </w:r>
      <w:r w:rsidR="00434B78" w:rsidRPr="005A0AD0">
        <w:t>fiber</w:t>
      </w:r>
      <w:r w:rsidRPr="005A0AD0">
        <w:t xml:space="preserve">s will result in higher nep content. </w:t>
      </w:r>
    </w:p>
    <w:p w14:paraId="108BC9D3" w14:textId="2F3877A0" w:rsidR="00895E7C" w:rsidRPr="005A0AD0" w:rsidRDefault="00CF2CE8" w:rsidP="00895E7C">
      <w:r w:rsidRPr="005A0AD0">
        <w:t>Seed-</w:t>
      </w:r>
      <w:r w:rsidR="00895E7C" w:rsidRPr="005A0AD0">
        <w:t>coat fragments are created when breakage of the</w:t>
      </w:r>
      <w:r w:rsidRPr="005A0AD0">
        <w:t xml:space="preserve"> seed-</w:t>
      </w:r>
      <w:r w:rsidR="00895E7C" w:rsidRPr="005A0AD0">
        <w:t xml:space="preserve">coat occurs during ginning. </w:t>
      </w:r>
      <w:r w:rsidR="00434B78" w:rsidRPr="005A0AD0">
        <w:t>Fiber</w:t>
      </w:r>
      <w:r w:rsidR="00895E7C" w:rsidRPr="005A0AD0">
        <w:t>s at</w:t>
      </w:r>
      <w:r w:rsidRPr="005A0AD0">
        <w:t>tached to the fragments of seed-coats form seed-</w:t>
      </w:r>
      <w:r w:rsidR="00895E7C" w:rsidRPr="005A0AD0">
        <w:t>coat neps. Seed</w:t>
      </w:r>
      <w:r w:rsidRPr="005A0AD0">
        <w:t>-</w:t>
      </w:r>
      <w:r w:rsidR="00895E7C" w:rsidRPr="005A0AD0">
        <w:t>cotton with low moisture content is susceptible to seed</w:t>
      </w:r>
      <w:r w:rsidRPr="005A0AD0">
        <w:t>-</w:t>
      </w:r>
      <w:r w:rsidR="00895E7C" w:rsidRPr="005A0AD0">
        <w:t>coat breakage during harvesting and ginning. In addition, some cotton varieties have weak seed</w:t>
      </w:r>
      <w:r w:rsidRPr="005A0AD0">
        <w:t xml:space="preserve"> </w:t>
      </w:r>
      <w:r w:rsidR="00895E7C" w:rsidRPr="005A0AD0">
        <w:t>coats that can break apart easily.</w:t>
      </w:r>
    </w:p>
    <w:p w14:paraId="6A9B7EF2" w14:textId="77777777" w:rsidR="00FD47C7" w:rsidRPr="005A0AD0" w:rsidRDefault="00FD47C7" w:rsidP="00FD47C7">
      <w:pPr>
        <w:pStyle w:val="Heading8"/>
        <w:rPr>
          <w:bCs/>
        </w:rPr>
      </w:pPr>
      <w:bookmarkStart w:id="223" w:name="_Toc25303022"/>
      <w:r w:rsidRPr="005A0AD0">
        <w:rPr>
          <w:bCs/>
        </w:rPr>
        <w:t>Use of neps results for trading</w:t>
      </w:r>
      <w:bookmarkEnd w:id="223"/>
    </w:p>
    <w:p w14:paraId="4D6D1BD6" w14:textId="36188EB8" w:rsidR="00FC09FF" w:rsidRPr="005A0AD0" w:rsidRDefault="00FC09FF" w:rsidP="00FC09FF">
      <w:r w:rsidRPr="005A0AD0">
        <w:t xml:space="preserve">The use of a neps guaranty in contracts is not usual in the international trade. </w:t>
      </w:r>
      <w:r w:rsidR="00762942" w:rsidRPr="005A0AD0">
        <w:t>T</w:t>
      </w:r>
      <w:r w:rsidRPr="005A0AD0">
        <w:t xml:space="preserve">est results </w:t>
      </w:r>
      <w:r w:rsidR="00762942" w:rsidRPr="005A0AD0">
        <w:t xml:space="preserve">may be </w:t>
      </w:r>
      <w:r w:rsidRPr="005A0AD0">
        <w:t>provided to buyers as an indication. In rare cases, the allowed number of neps is mentioned in a contract based on a test result provided earlier</w:t>
      </w:r>
      <w:r w:rsidR="00762942" w:rsidRPr="005A0AD0">
        <w:t xml:space="preserve"> based on an agreed </w:t>
      </w:r>
      <w:r w:rsidRPr="005A0AD0">
        <w:t>applicable test device. It is recommended to use the same method and preferably the same device in a laboratory to re-check results.</w:t>
      </w:r>
    </w:p>
    <w:p w14:paraId="390E989B" w14:textId="19E7C9F5" w:rsidR="00FC09FF" w:rsidRPr="005A0AD0" w:rsidRDefault="00762942" w:rsidP="00FC09FF">
      <w:r w:rsidRPr="005A0AD0">
        <w:t xml:space="preserve">In general words, </w:t>
      </w:r>
      <w:r w:rsidR="00FC09FF" w:rsidRPr="005A0AD0">
        <w:t xml:space="preserve">there is a lack in testing speed, precision, accuracy and in harmonization of the results of the available devises. In addition, these methods </w:t>
      </w:r>
      <w:r w:rsidRPr="005A0AD0">
        <w:t xml:space="preserve">may be </w:t>
      </w:r>
      <w:r w:rsidR="00FC09FF" w:rsidRPr="005A0AD0">
        <w:t>more expensive than HVI testing and not suitable for testing big volumes. The u</w:t>
      </w:r>
      <w:r w:rsidRPr="005A0AD0">
        <w:t xml:space="preserve">sually performed number of tests </w:t>
      </w:r>
      <w:r w:rsidR="00FC09FF" w:rsidRPr="005A0AD0">
        <w:t>also limits the value of the tests results.</w:t>
      </w:r>
    </w:p>
    <w:p w14:paraId="0A2DD42A" w14:textId="77777777" w:rsidR="00FD47C7" w:rsidRPr="005A0AD0" w:rsidRDefault="00FD47C7" w:rsidP="00FD47C7">
      <w:pPr>
        <w:pStyle w:val="Heading8"/>
        <w:rPr>
          <w:bCs/>
        </w:rPr>
      </w:pPr>
      <w:bookmarkStart w:id="224" w:name="_Toc25303023"/>
      <w:r w:rsidRPr="005A0AD0">
        <w:rPr>
          <w:bCs/>
        </w:rPr>
        <w:t>Use of neps results for spinning mills / textile processing</w:t>
      </w:r>
      <w:bookmarkEnd w:id="224"/>
    </w:p>
    <w:p w14:paraId="1B30FC24" w14:textId="795138BF" w:rsidR="001B7105" w:rsidRPr="005A0AD0" w:rsidRDefault="00895E7C" w:rsidP="001B7105">
      <w:pPr>
        <w:rPr>
          <w:rFonts w:ascii="Calibri" w:eastAsiaTheme="minorEastAsia" w:hAnsi="Calibri" w:cs="Calibri"/>
          <w:noProof/>
          <w:color w:val="0563C1"/>
          <w:szCs w:val="22"/>
          <w:u w:val="single"/>
          <w:lang w:eastAsia="de-CH"/>
        </w:rPr>
      </w:pPr>
      <w:r w:rsidRPr="005A0AD0">
        <w:t xml:space="preserve">Most neps in the textile process are created in the blow room where the rolling of cotton tends to entangle </w:t>
      </w:r>
      <w:r w:rsidR="00434B78" w:rsidRPr="005A0AD0">
        <w:t>fiber</w:t>
      </w:r>
      <w:r w:rsidRPr="005A0AD0">
        <w:t>s into neps. Carding does a good job of reducing neps but also creates some new neps in the process. The combing process also does a good job of removing neps</w:t>
      </w:r>
      <w:r w:rsidR="00347EE2" w:rsidRPr="005A0AD0">
        <w:t xml:space="preserve"> according to AFIS® results</w:t>
      </w:r>
      <w:r w:rsidRPr="005A0AD0">
        <w:t>. Proper setting and use of textile machines will reduce the creation of and increase the removal of neps.</w:t>
      </w:r>
      <w:r w:rsidR="001B7105" w:rsidRPr="005A0AD0">
        <w:t xml:space="preserve"> Typical behavior of nep increase and removal are also depicted in the Statistics application of USTER.</w:t>
      </w:r>
      <w:r w:rsidR="001B7105" w:rsidRPr="005A0AD0">
        <w:rPr>
          <w:rStyle w:val="FootnoteReference"/>
        </w:rPr>
        <w:t xml:space="preserve"> </w:t>
      </w:r>
      <w:r w:rsidR="001B7105" w:rsidRPr="005A0AD0">
        <w:rPr>
          <w:rStyle w:val="FootnoteReference"/>
        </w:rPr>
        <w:footnoteReference w:id="36"/>
      </w:r>
      <w:r w:rsidR="001B7105" w:rsidRPr="005A0AD0">
        <w:t xml:space="preserve"> </w:t>
      </w:r>
    </w:p>
    <w:p w14:paraId="2C64181B" w14:textId="77777777" w:rsidR="00FD47C7" w:rsidRPr="005A0AD0" w:rsidRDefault="00FD47C7" w:rsidP="00FD47C7">
      <w:pPr>
        <w:spacing w:before="0" w:after="200" w:line="276" w:lineRule="auto"/>
        <w:jc w:val="left"/>
      </w:pPr>
    </w:p>
    <w:p w14:paraId="0553EAD4" w14:textId="77777777" w:rsidR="000A31B7" w:rsidRPr="005A0AD0" w:rsidRDefault="001B7105" w:rsidP="00347EE2">
      <w:pPr>
        <w:keepNext/>
        <w:spacing w:before="0" w:after="200" w:line="276" w:lineRule="auto"/>
        <w:jc w:val="center"/>
      </w:pPr>
      <w:r w:rsidRPr="005A0AD0">
        <w:rPr>
          <w:noProof/>
          <w:bdr w:val="single" w:sz="4" w:space="0" w:color="auto"/>
          <w:lang w:val="fr-FR"/>
        </w:rPr>
        <w:drawing>
          <wp:inline distT="0" distB="0" distL="0" distR="0" wp14:anchorId="37EFDD90" wp14:editId="73DDCCB1">
            <wp:extent cx="4320000" cy="3117600"/>
            <wp:effectExtent l="0" t="0" r="4445" b="6985"/>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3117600"/>
                    </a:xfrm>
                    <a:prstGeom prst="rect">
                      <a:avLst/>
                    </a:prstGeom>
                  </pic:spPr>
                </pic:pic>
              </a:graphicData>
            </a:graphic>
          </wp:inline>
        </w:drawing>
      </w:r>
    </w:p>
    <w:p w14:paraId="7F646D13" w14:textId="4D0E2C3E" w:rsidR="000A31B7" w:rsidRPr="005A0AD0" w:rsidRDefault="000A31B7" w:rsidP="00BF4B3A">
      <w:pPr>
        <w:pStyle w:val="Caption"/>
        <w:rPr>
          <w:lang w:val="en-US"/>
        </w:rPr>
      </w:pPr>
      <w:bookmarkStart w:id="225" w:name="_Toc25304167"/>
      <w:r w:rsidRPr="005A0AD0">
        <w:rPr>
          <w:lang w:val="en-US"/>
        </w:rPr>
        <w:t xml:space="preserve">Figure </w:t>
      </w:r>
      <w:r w:rsidRPr="005A0AD0">
        <w:rPr>
          <w:lang w:val="en-US"/>
        </w:rPr>
        <w:fldChar w:fldCharType="begin"/>
      </w:r>
      <w:r w:rsidRPr="005A0AD0">
        <w:rPr>
          <w:lang w:val="en-US"/>
        </w:rPr>
        <w:instrText xml:space="preserve"> SEQ Figure \* ARABIC </w:instrText>
      </w:r>
      <w:r w:rsidRPr="005A0AD0">
        <w:rPr>
          <w:lang w:val="en-US"/>
        </w:rPr>
        <w:fldChar w:fldCharType="separate"/>
      </w:r>
      <w:r w:rsidR="00984672">
        <w:rPr>
          <w:noProof/>
          <w:lang w:val="en-US"/>
        </w:rPr>
        <w:t>27</w:t>
      </w:r>
      <w:r w:rsidRPr="005A0AD0">
        <w:rPr>
          <w:lang w:val="en-US"/>
        </w:rPr>
        <w:fldChar w:fldCharType="end"/>
      </w:r>
      <w:r w:rsidRPr="005A0AD0">
        <w:rPr>
          <w:lang w:val="en-US"/>
        </w:rPr>
        <w:t>: Evolution of AFIS® nep count through various processing steps</w:t>
      </w:r>
      <w:r w:rsidR="00792614">
        <w:rPr>
          <w:lang w:val="en-US"/>
        </w:rPr>
        <w:t xml:space="preserve"> </w:t>
      </w:r>
      <w:r w:rsidR="00792614" w:rsidRPr="00792614">
        <w:rPr>
          <w:lang w:val="en-US"/>
        </w:rPr>
        <w:t>[Uster]</w:t>
      </w:r>
      <w:r w:rsidRPr="005A0AD0">
        <w:rPr>
          <w:lang w:val="en-US"/>
        </w:rPr>
        <w:t>.</w:t>
      </w:r>
      <w:bookmarkEnd w:id="225"/>
    </w:p>
    <w:p w14:paraId="19A725B7" w14:textId="77777777" w:rsidR="00FD47C7" w:rsidRPr="005A0AD0" w:rsidRDefault="00FD47C7" w:rsidP="002751F0">
      <w:pPr>
        <w:pStyle w:val="Heading7"/>
      </w:pPr>
      <w:bookmarkStart w:id="226" w:name="_Toc25302919"/>
      <w:bookmarkStart w:id="227" w:name="_Toc25303024"/>
      <w:r w:rsidRPr="005A0AD0">
        <w:t>Stickiness</w:t>
      </w:r>
      <w:bookmarkEnd w:id="226"/>
      <w:bookmarkEnd w:id="227"/>
    </w:p>
    <w:p w14:paraId="3C5E8D49" w14:textId="77777777" w:rsidR="00FA4995" w:rsidRPr="005A0AD0" w:rsidRDefault="00276280" w:rsidP="00A36A71">
      <w:r w:rsidRPr="005A0AD0">
        <w:t xml:space="preserve">Stickiness originates from various sources: vegetal parts, oil traces, waxes, plant sugars and insect sugars. The most important and problematic cause of stickiness is due to the entomological sugars from insect secretions. Stickiness induces productivity and quality losses as sticky points remain in the material from fibers in the field to the textile processes. </w:t>
      </w:r>
    </w:p>
    <w:p w14:paraId="125EFF04" w14:textId="6234AAE3" w:rsidR="00FA4995" w:rsidRPr="005A0AD0" w:rsidRDefault="00276280" w:rsidP="00A36A71">
      <w:r w:rsidRPr="005A0AD0">
        <w:t xml:space="preserve">The behavior of contaminated fibers during processing is highly dependent upon the quantity and the type of the main </w:t>
      </w:r>
      <w:r w:rsidR="00A563E7" w:rsidRPr="005A0AD0">
        <w:t xml:space="preserve">and complex </w:t>
      </w:r>
      <w:r w:rsidRPr="005A0AD0">
        <w:t>sugars present in fibers in relation to the transformation machine types and settings as well as on the ambient conditions of transformation.</w:t>
      </w:r>
      <w:r w:rsidR="00D76FE9" w:rsidRPr="005A0AD0">
        <w:t xml:space="preserve"> </w:t>
      </w:r>
    </w:p>
    <w:p w14:paraId="6169F998" w14:textId="77777777" w:rsidR="00A36A71" w:rsidRPr="005A0AD0" w:rsidRDefault="00D76FE9" w:rsidP="00A36A71">
      <w:r w:rsidRPr="005A0AD0">
        <w:t>Various techniques may be used to estimate a possible contamination of fibers by honeydew, expecting that these methods measure a same property of the fibers, which should be in relation to “the propensity to fibers to stick to spinning parts during their processing”.</w:t>
      </w:r>
      <w:r w:rsidR="00640130" w:rsidRPr="005A0AD0">
        <w:t xml:space="preserve"> According to the latest results, this has to be confirmed for several currently used methods.</w:t>
      </w:r>
    </w:p>
    <w:p w14:paraId="39991E73" w14:textId="515BBBA2" w:rsidR="00FD47C7" w:rsidRPr="005A0AD0" w:rsidRDefault="00FD47C7" w:rsidP="00FD47C7">
      <w:pPr>
        <w:pStyle w:val="Heading8"/>
      </w:pPr>
      <w:bookmarkStart w:id="228" w:name="_Toc25303025"/>
      <w:r w:rsidRPr="005A0AD0">
        <w:t>Unit, range</w:t>
      </w:r>
      <w:r w:rsidR="00E528E0" w:rsidRPr="005A0AD0">
        <w:t>, significance in CSITC harmonization process</w:t>
      </w:r>
      <w:bookmarkEnd w:id="228"/>
    </w:p>
    <w:p w14:paraId="423200A3" w14:textId="77777777" w:rsidR="00FD47C7" w:rsidRPr="005A0AD0" w:rsidRDefault="00AC0DCF" w:rsidP="00FD47C7">
      <w:r w:rsidRPr="005A0AD0">
        <w:t xml:space="preserve">There is no universal </w:t>
      </w:r>
      <w:r w:rsidR="00FD47C7" w:rsidRPr="005A0AD0">
        <w:t>unit</w:t>
      </w:r>
      <w:r w:rsidRPr="005A0AD0">
        <w:t xml:space="preserve"> </w:t>
      </w:r>
      <w:r w:rsidR="00906AF5" w:rsidRPr="005A0AD0">
        <w:t xml:space="preserve">or range </w:t>
      </w:r>
      <w:r w:rsidRPr="005A0AD0">
        <w:t>for stickiness measurement, a</w:t>
      </w:r>
      <w:r w:rsidR="00906AF5" w:rsidRPr="005A0AD0">
        <w:t>s</w:t>
      </w:r>
      <w:r w:rsidRPr="005A0AD0">
        <w:t xml:space="preserve"> each technique has its own </w:t>
      </w:r>
      <w:r w:rsidR="00906AF5" w:rsidRPr="005A0AD0">
        <w:t>unit, range and level</w:t>
      </w:r>
      <w:r w:rsidR="00FD47C7" w:rsidRPr="005A0AD0">
        <w:t>.</w:t>
      </w:r>
    </w:p>
    <w:p w14:paraId="134F4569" w14:textId="77777777" w:rsidR="00FD47C7" w:rsidRPr="005A0AD0" w:rsidRDefault="00FD47C7" w:rsidP="00FD47C7">
      <w:r w:rsidRPr="005A0AD0">
        <w:t xml:space="preserve">Short name or abbreviation: </w:t>
      </w:r>
      <w:r w:rsidR="00AC0DCF" w:rsidRPr="005A0AD0">
        <w:t>None</w:t>
      </w:r>
    </w:p>
    <w:p w14:paraId="6326789A" w14:textId="1E49E444" w:rsidR="00B25CC3" w:rsidRPr="005A0AD0" w:rsidRDefault="00FD47C7" w:rsidP="00192AD0">
      <w:r w:rsidRPr="005A0AD0">
        <w:t>Usual range</w:t>
      </w:r>
      <w:r w:rsidR="00AC0DCF" w:rsidRPr="005A0AD0">
        <w:t xml:space="preserve">: </w:t>
      </w:r>
      <w:r w:rsidR="00192AD0" w:rsidRPr="005A0AD0">
        <w:t>the units reflect the stickiness level of the tested fibers from n</w:t>
      </w:r>
      <w:r w:rsidR="00AC0DCF" w:rsidRPr="005A0AD0">
        <w:t>o stickiness</w:t>
      </w:r>
      <w:r w:rsidR="00192AD0" w:rsidRPr="005A0AD0">
        <w:t xml:space="preserve"> to h</w:t>
      </w:r>
      <w:r w:rsidR="00AC0DCF" w:rsidRPr="005A0AD0">
        <w:t>eavy stickiness</w:t>
      </w:r>
      <w:r w:rsidR="00906AF5" w:rsidRPr="005A0AD0">
        <w:t>.</w:t>
      </w:r>
      <w:r w:rsidR="00A25564" w:rsidRPr="005A0AD0">
        <w:t xml:space="preserve"> </w:t>
      </w:r>
    </w:p>
    <w:p w14:paraId="1EE23A0D" w14:textId="6EF3CBD7" w:rsidR="00474E77" w:rsidRPr="005A0AD0" w:rsidRDefault="00474E77" w:rsidP="00474E77">
      <w:r w:rsidRPr="005A0AD0">
        <w:t>Significance at CSITC: currently not at CSITC</w:t>
      </w:r>
      <w:r w:rsidR="00A563E7" w:rsidRPr="005A0AD0">
        <w:t>.</w:t>
      </w:r>
    </w:p>
    <w:p w14:paraId="094C77BD" w14:textId="77777777" w:rsidR="00537E1F" w:rsidRDefault="00537E1F">
      <w:pPr>
        <w:spacing w:before="0" w:after="200" w:line="276" w:lineRule="auto"/>
        <w:jc w:val="left"/>
        <w:rPr>
          <w:u w:val="single"/>
        </w:rPr>
      </w:pPr>
      <w:r>
        <w:br w:type="page"/>
      </w:r>
    </w:p>
    <w:p w14:paraId="55ED9345" w14:textId="06FBE9FE" w:rsidR="00FD47C7" w:rsidRDefault="00FD47C7" w:rsidP="00FD47C7">
      <w:pPr>
        <w:pStyle w:val="Heading8"/>
      </w:pPr>
      <w:bookmarkStart w:id="229" w:name="_Toc25303026"/>
      <w:r w:rsidRPr="005A0AD0">
        <w:t>Existing measuring instruments</w:t>
      </w:r>
      <w:r w:rsidR="005D59CE" w:rsidRPr="005A0AD0">
        <w:t xml:space="preserve"> </w:t>
      </w:r>
      <w:r w:rsidRPr="005A0AD0">
        <w:t xml:space="preserve">for measuring </w:t>
      </w:r>
      <w:r w:rsidR="00906AF5" w:rsidRPr="005A0AD0">
        <w:t>stickiness</w:t>
      </w:r>
      <w:r w:rsidR="00895E4C" w:rsidRPr="005A0AD0">
        <w:rPr>
          <w:rStyle w:val="FootnoteReference"/>
        </w:rPr>
        <w:footnoteReference w:id="37"/>
      </w:r>
      <w:bookmarkEnd w:id="229"/>
    </w:p>
    <w:p w14:paraId="59FB65D4" w14:textId="53810755" w:rsidR="002C4AE1" w:rsidRPr="002C4AE1" w:rsidRDefault="002C4AE1" w:rsidP="002C4AE1">
      <w:pPr>
        <w:pStyle w:val="Caption"/>
        <w:rPr>
          <w:lang w:val="en-US"/>
        </w:rPr>
      </w:pPr>
      <w:bookmarkStart w:id="230" w:name="_Toc25304185"/>
      <w:r w:rsidRPr="002C4AE1">
        <w:rPr>
          <w:lang w:val="en-US"/>
        </w:rPr>
        <w:t xml:space="preserve">Table </w:t>
      </w:r>
      <w:r>
        <w:fldChar w:fldCharType="begin"/>
      </w:r>
      <w:r w:rsidRPr="002C4AE1">
        <w:rPr>
          <w:lang w:val="en-US"/>
        </w:rPr>
        <w:instrText xml:space="preserve"> SEQ Table \* ARABIC </w:instrText>
      </w:r>
      <w:r>
        <w:fldChar w:fldCharType="separate"/>
      </w:r>
      <w:r w:rsidR="009D0092">
        <w:rPr>
          <w:noProof/>
          <w:lang w:val="en-US"/>
        </w:rPr>
        <w:t>18</w:t>
      </w:r>
      <w:r>
        <w:fldChar w:fldCharType="end"/>
      </w:r>
      <w:r w:rsidRPr="002C4AE1">
        <w:rPr>
          <w:lang w:val="en-US"/>
        </w:rPr>
        <w:t>: List of instruments measuring stickin</w:t>
      </w:r>
      <w:r>
        <w:rPr>
          <w:lang w:val="en-US"/>
        </w:rPr>
        <w:t>ess.</w:t>
      </w:r>
      <w:bookmarkEnd w:id="230"/>
    </w:p>
    <w:tbl>
      <w:tblPr>
        <w:tblStyle w:val="TableGrid"/>
        <w:tblW w:w="0" w:type="auto"/>
        <w:tblLook w:val="04A0" w:firstRow="1" w:lastRow="0" w:firstColumn="1" w:lastColumn="0" w:noHBand="0" w:noVBand="1"/>
      </w:tblPr>
      <w:tblGrid>
        <w:gridCol w:w="3014"/>
        <w:gridCol w:w="2665"/>
        <w:gridCol w:w="3383"/>
      </w:tblGrid>
      <w:tr w:rsidR="00FD47C7" w:rsidRPr="005A0AD0" w14:paraId="76C9D536" w14:textId="77777777" w:rsidTr="0071529C">
        <w:trPr>
          <w:trHeight w:val="340"/>
          <w:tblHeader/>
        </w:trPr>
        <w:tc>
          <w:tcPr>
            <w:tcW w:w="3014" w:type="dxa"/>
          </w:tcPr>
          <w:p w14:paraId="1637AA6A" w14:textId="77777777" w:rsidR="00FD47C7" w:rsidRPr="005A0AD0" w:rsidRDefault="00FD47C7" w:rsidP="009C615E">
            <w:pPr>
              <w:pStyle w:val="NormTableau"/>
            </w:pPr>
            <w:r w:rsidRPr="005A0AD0">
              <w:t xml:space="preserve">Instrument </w:t>
            </w:r>
          </w:p>
        </w:tc>
        <w:tc>
          <w:tcPr>
            <w:tcW w:w="2665" w:type="dxa"/>
          </w:tcPr>
          <w:p w14:paraId="70917102" w14:textId="77777777" w:rsidR="00FD47C7" w:rsidRPr="005A0AD0" w:rsidRDefault="00FD47C7" w:rsidP="009C615E">
            <w:pPr>
              <w:pStyle w:val="NormTableau"/>
            </w:pPr>
            <w:r w:rsidRPr="005A0AD0">
              <w:t>Machine type</w:t>
            </w:r>
          </w:p>
        </w:tc>
        <w:tc>
          <w:tcPr>
            <w:tcW w:w="3383" w:type="dxa"/>
          </w:tcPr>
          <w:p w14:paraId="16A94507" w14:textId="77777777" w:rsidR="00FD47C7" w:rsidRPr="005A0AD0" w:rsidRDefault="00FD47C7" w:rsidP="009C615E">
            <w:pPr>
              <w:pStyle w:val="NormTableau"/>
            </w:pPr>
            <w:r w:rsidRPr="005A0AD0">
              <w:t xml:space="preserve">Additional linked measured characteristic(s)* </w:t>
            </w:r>
          </w:p>
        </w:tc>
      </w:tr>
      <w:tr w:rsidR="00895E4C" w:rsidRPr="005A0AD0" w14:paraId="2251DE05" w14:textId="77777777" w:rsidTr="0071529C">
        <w:trPr>
          <w:trHeight w:val="340"/>
        </w:trPr>
        <w:tc>
          <w:tcPr>
            <w:tcW w:w="3014" w:type="dxa"/>
          </w:tcPr>
          <w:p w14:paraId="613C8580" w14:textId="78E11FCB" w:rsidR="00895E4C" w:rsidRPr="005A0AD0" w:rsidRDefault="00895E4C" w:rsidP="009C615E">
            <w:pPr>
              <w:pStyle w:val="NormTableau"/>
            </w:pPr>
            <w:r w:rsidRPr="005A0AD0">
              <w:t>Contest</w:t>
            </w:r>
            <w:r w:rsidR="004C62CB">
              <w:t>-S</w:t>
            </w:r>
          </w:p>
        </w:tc>
        <w:tc>
          <w:tcPr>
            <w:tcW w:w="2665" w:type="dxa"/>
          </w:tcPr>
          <w:p w14:paraId="69DA651A" w14:textId="77777777" w:rsidR="00895E4C" w:rsidRPr="005A0AD0" w:rsidRDefault="00895E4C" w:rsidP="009C615E">
            <w:pPr>
              <w:pStyle w:val="NormTableau"/>
            </w:pPr>
            <w:r w:rsidRPr="005A0AD0">
              <w:t>Thermomechanical</w:t>
            </w:r>
          </w:p>
        </w:tc>
        <w:tc>
          <w:tcPr>
            <w:tcW w:w="3383" w:type="dxa"/>
          </w:tcPr>
          <w:p w14:paraId="7A657BF8" w14:textId="192C1F44" w:rsidR="00895E4C" w:rsidRPr="005A0AD0" w:rsidRDefault="00895E4C" w:rsidP="009C615E">
            <w:pPr>
              <w:pStyle w:val="NormTableau"/>
            </w:pPr>
          </w:p>
        </w:tc>
      </w:tr>
      <w:tr w:rsidR="00895E4C" w:rsidRPr="005A0AD0" w14:paraId="2B41EA79" w14:textId="77777777" w:rsidTr="0071529C">
        <w:trPr>
          <w:trHeight w:val="340"/>
        </w:trPr>
        <w:tc>
          <w:tcPr>
            <w:tcW w:w="3014" w:type="dxa"/>
          </w:tcPr>
          <w:p w14:paraId="39BF2249" w14:textId="1AD9D3E2" w:rsidR="00895E4C" w:rsidRPr="005A0AD0" w:rsidRDefault="004C62CB" w:rsidP="009C615E">
            <w:pPr>
              <w:pStyle w:val="NormTableau"/>
            </w:pPr>
            <w:r>
              <w:t>Contest-F</w:t>
            </w:r>
          </w:p>
        </w:tc>
        <w:tc>
          <w:tcPr>
            <w:tcW w:w="2665" w:type="dxa"/>
          </w:tcPr>
          <w:p w14:paraId="74931465" w14:textId="77777777" w:rsidR="00895E4C" w:rsidRPr="005A0AD0" w:rsidRDefault="00895E4C" w:rsidP="009C615E">
            <w:pPr>
              <w:pStyle w:val="NormTableau"/>
            </w:pPr>
            <w:r w:rsidRPr="005A0AD0">
              <w:t>Thermomechanical</w:t>
            </w:r>
          </w:p>
        </w:tc>
        <w:tc>
          <w:tcPr>
            <w:tcW w:w="3383" w:type="dxa"/>
          </w:tcPr>
          <w:p w14:paraId="49826AA4" w14:textId="77458A78" w:rsidR="00895E4C" w:rsidRPr="005A0AD0" w:rsidRDefault="004C62CB" w:rsidP="009C615E">
            <w:pPr>
              <w:pStyle w:val="NormTableau"/>
            </w:pPr>
            <w:r w:rsidRPr="004C62CB">
              <w:t>Fiber characteristics such as Length and Strength (UHML, UI, Strength, SFI, Elongation), Moisture, Color (Rd, +b, Grade), Trash (Count, Area, Leaf), Micronaire, Maturity, Fineness</w:t>
            </w:r>
          </w:p>
        </w:tc>
      </w:tr>
      <w:tr w:rsidR="00895E4C" w:rsidRPr="005A0AD0" w14:paraId="6DE54BB2" w14:textId="77777777" w:rsidTr="0071529C">
        <w:trPr>
          <w:trHeight w:val="340"/>
        </w:trPr>
        <w:tc>
          <w:tcPr>
            <w:tcW w:w="3014" w:type="dxa"/>
          </w:tcPr>
          <w:p w14:paraId="1ACCF615" w14:textId="77777777" w:rsidR="00895E4C" w:rsidRPr="005A0AD0" w:rsidRDefault="00895E4C" w:rsidP="009C615E">
            <w:pPr>
              <w:pStyle w:val="NormTableau"/>
            </w:pPr>
            <w:r w:rsidRPr="005A0AD0">
              <w:t>High Speed Stickiness Detector (H2SD)</w:t>
            </w:r>
          </w:p>
        </w:tc>
        <w:tc>
          <w:tcPr>
            <w:tcW w:w="2665" w:type="dxa"/>
          </w:tcPr>
          <w:p w14:paraId="44093A1A" w14:textId="77777777" w:rsidR="00895E4C" w:rsidRPr="005A0AD0" w:rsidRDefault="00895E4C" w:rsidP="009C615E">
            <w:pPr>
              <w:pStyle w:val="NormTableau"/>
            </w:pPr>
            <w:r w:rsidRPr="005A0AD0">
              <w:t>Thermomechanical</w:t>
            </w:r>
          </w:p>
        </w:tc>
        <w:tc>
          <w:tcPr>
            <w:tcW w:w="3383" w:type="dxa"/>
          </w:tcPr>
          <w:p w14:paraId="3106D34F" w14:textId="77777777" w:rsidR="00895E4C" w:rsidRPr="005A0AD0" w:rsidRDefault="00895E4C" w:rsidP="009C615E">
            <w:pPr>
              <w:pStyle w:val="NormTableau"/>
            </w:pPr>
          </w:p>
        </w:tc>
      </w:tr>
      <w:tr w:rsidR="00895E4C" w:rsidRPr="005A0AD0" w14:paraId="28C76E28" w14:textId="77777777" w:rsidTr="0071529C">
        <w:trPr>
          <w:trHeight w:val="340"/>
        </w:trPr>
        <w:tc>
          <w:tcPr>
            <w:tcW w:w="3014" w:type="dxa"/>
          </w:tcPr>
          <w:p w14:paraId="61A60C8B" w14:textId="77777777" w:rsidR="00895E4C" w:rsidRPr="005A0AD0" w:rsidRDefault="00895E4C" w:rsidP="009C615E">
            <w:pPr>
              <w:pStyle w:val="NormTableau"/>
            </w:pPr>
            <w:r w:rsidRPr="005A0AD0">
              <w:t>Mini-card</w:t>
            </w:r>
            <w:r w:rsidR="005C1320" w:rsidRPr="005A0AD0">
              <w:t>**</w:t>
            </w:r>
          </w:p>
        </w:tc>
        <w:tc>
          <w:tcPr>
            <w:tcW w:w="2665" w:type="dxa"/>
          </w:tcPr>
          <w:p w14:paraId="3A3C1C52" w14:textId="77777777" w:rsidR="00895E4C" w:rsidRPr="005A0AD0" w:rsidRDefault="00895E4C" w:rsidP="009C615E">
            <w:pPr>
              <w:pStyle w:val="NormTableau"/>
            </w:pPr>
            <w:r w:rsidRPr="005A0AD0">
              <w:t>Mechanical</w:t>
            </w:r>
          </w:p>
        </w:tc>
        <w:tc>
          <w:tcPr>
            <w:tcW w:w="3383" w:type="dxa"/>
          </w:tcPr>
          <w:p w14:paraId="2F1737E1" w14:textId="6078653F" w:rsidR="00895E4C" w:rsidRPr="005A0AD0" w:rsidRDefault="00895E4C" w:rsidP="009C615E">
            <w:pPr>
              <w:pStyle w:val="NormTableau"/>
            </w:pPr>
          </w:p>
        </w:tc>
      </w:tr>
      <w:tr w:rsidR="00895E4C" w:rsidRPr="005A0AD0" w14:paraId="1A497B75" w14:textId="77777777" w:rsidTr="0071529C">
        <w:trPr>
          <w:trHeight w:val="340"/>
        </w:trPr>
        <w:tc>
          <w:tcPr>
            <w:tcW w:w="3014" w:type="dxa"/>
          </w:tcPr>
          <w:p w14:paraId="77BFAE01" w14:textId="77777777" w:rsidR="00895E4C" w:rsidRPr="005A0AD0" w:rsidRDefault="00895E4C" w:rsidP="009C615E">
            <w:pPr>
              <w:pStyle w:val="NormTableau"/>
            </w:pPr>
            <w:r w:rsidRPr="005A0AD0">
              <w:t>Sticky Cotton Detector (SCT)</w:t>
            </w:r>
            <w:r w:rsidR="005C1320" w:rsidRPr="005A0AD0">
              <w:t>*</w:t>
            </w:r>
            <w:r w:rsidR="003935AD" w:rsidRPr="005A0AD0">
              <w:t>*</w:t>
            </w:r>
            <w:r w:rsidR="005C1320" w:rsidRPr="005A0AD0">
              <w:t>*</w:t>
            </w:r>
          </w:p>
        </w:tc>
        <w:tc>
          <w:tcPr>
            <w:tcW w:w="2665" w:type="dxa"/>
          </w:tcPr>
          <w:p w14:paraId="0F8343FE" w14:textId="77777777" w:rsidR="00895E4C" w:rsidRPr="005A0AD0" w:rsidRDefault="00895E4C" w:rsidP="009C615E">
            <w:pPr>
              <w:pStyle w:val="NormTableau"/>
            </w:pPr>
            <w:r w:rsidRPr="005A0AD0">
              <w:t>Thermomechanical</w:t>
            </w:r>
          </w:p>
        </w:tc>
        <w:tc>
          <w:tcPr>
            <w:tcW w:w="3383" w:type="dxa"/>
          </w:tcPr>
          <w:p w14:paraId="39D422D8" w14:textId="77777777" w:rsidR="00895E4C" w:rsidRPr="005A0AD0" w:rsidRDefault="00895E4C" w:rsidP="009C615E">
            <w:pPr>
              <w:pStyle w:val="NormTableau"/>
            </w:pPr>
          </w:p>
        </w:tc>
      </w:tr>
    </w:tbl>
    <w:p w14:paraId="1011F9D2" w14:textId="77777777" w:rsidR="003935AD" w:rsidRPr="005A0AD0" w:rsidRDefault="00FD47C7" w:rsidP="00BD4D19">
      <w:pPr>
        <w:pStyle w:val="NormTableauList"/>
        <w:numPr>
          <w:ilvl w:val="0"/>
          <w:numId w:val="0"/>
        </w:numPr>
      </w:pPr>
      <w:r w:rsidRPr="005A0AD0">
        <w:t>*Depending of the model used.</w:t>
      </w:r>
    </w:p>
    <w:p w14:paraId="1CA99740" w14:textId="292511AC" w:rsidR="005C1320" w:rsidRPr="005A0AD0" w:rsidRDefault="005C1320" w:rsidP="00BD4D19">
      <w:pPr>
        <w:pStyle w:val="NormTableauList"/>
        <w:numPr>
          <w:ilvl w:val="0"/>
          <w:numId w:val="0"/>
        </w:numPr>
      </w:pPr>
      <w:r w:rsidRPr="005A0AD0">
        <w:t>**</w:t>
      </w:r>
      <w:r w:rsidR="00D85718" w:rsidRPr="005A0AD0">
        <w:t xml:space="preserve">ITMF-ICCTM </w:t>
      </w:r>
      <w:r w:rsidRPr="005A0AD0">
        <w:t>Reference method</w:t>
      </w:r>
      <w:r w:rsidR="00133E4E" w:rsidRPr="005A0AD0">
        <w:t xml:space="preserve"> (1986)</w:t>
      </w:r>
      <w:r w:rsidR="00B620FE" w:rsidRPr="005A0AD0">
        <w:t>, the</w:t>
      </w:r>
      <w:r w:rsidR="00805030" w:rsidRPr="005A0AD0">
        <w:t xml:space="preserve"> one to which all other methods’ results </w:t>
      </w:r>
      <w:r w:rsidR="00B620FE" w:rsidRPr="005A0AD0">
        <w:t>should be compared</w:t>
      </w:r>
      <w:r w:rsidRPr="005A0AD0">
        <w:t>.</w:t>
      </w:r>
    </w:p>
    <w:p w14:paraId="311C414D" w14:textId="77777777" w:rsidR="005C1320" w:rsidRPr="005A0AD0" w:rsidRDefault="005C1320" w:rsidP="00BD4D19">
      <w:pPr>
        <w:pStyle w:val="NormTableauList"/>
        <w:numPr>
          <w:ilvl w:val="0"/>
          <w:numId w:val="0"/>
        </w:numPr>
      </w:pPr>
      <w:r w:rsidRPr="005A0AD0">
        <w:t>***ITMF-ICCTM Recommended method (1994).</w:t>
      </w:r>
    </w:p>
    <w:p w14:paraId="2401F2A7" w14:textId="77777777" w:rsidR="00FD47C7" w:rsidRPr="005A0AD0" w:rsidRDefault="00FD47C7" w:rsidP="00FD47C7">
      <w:pPr>
        <w:pStyle w:val="Heading8"/>
      </w:pPr>
      <w:bookmarkStart w:id="231" w:name="_Toc25303027"/>
      <w:r w:rsidRPr="005A0AD0">
        <w:t>Description of any relation between ‘manual and visual grading’ and ‘instrument classing’ evaluation results</w:t>
      </w:r>
      <w:bookmarkEnd w:id="231"/>
      <w:r w:rsidRPr="005A0AD0">
        <w:t xml:space="preserve"> </w:t>
      </w:r>
    </w:p>
    <w:p w14:paraId="79C6B5AC" w14:textId="68DD0571" w:rsidR="009D56E4" w:rsidRPr="005A0AD0" w:rsidRDefault="009D56E4" w:rsidP="009D56E4">
      <w:r w:rsidRPr="005A0AD0">
        <w:t xml:space="preserve">It seems that this is not possible to evaluate any stickiness by manual or visual grading unless fumagine developed of fibers; fumagine looks as a black deposit onto fibers and is the results of the development of fungi on the honeydew of the fibers. This only occurs when initial honeydew content is very high on the fibers. </w:t>
      </w:r>
      <w:r w:rsidR="00EE76F9" w:rsidRPr="005A0AD0">
        <w:t xml:space="preserve">Therefore, only in rare cases, a manual inspection may reveal the first suspicious indications of higher stickiness, such as the degree of yellowness, if the normal </w:t>
      </w:r>
      <w:r w:rsidR="00720B9C" w:rsidRPr="005A0AD0">
        <w:t xml:space="preserve">characteristics </w:t>
      </w:r>
      <w:r w:rsidR="00EE76F9" w:rsidRPr="005A0AD0">
        <w:t>of cotton from a certain origin are known. Later, a</w:t>
      </w:r>
      <w:r w:rsidRPr="005A0AD0">
        <w:t>fter fumagine finishes developing, fibers are generally not sticky anymore, but the intrinsic cellulose of the fibers may have be</w:t>
      </w:r>
      <w:r w:rsidR="006C1E98" w:rsidRPr="005A0AD0">
        <w:t>en</w:t>
      </w:r>
      <w:r w:rsidRPr="005A0AD0">
        <w:t xml:space="preserve"> affected</w:t>
      </w:r>
      <w:r w:rsidR="00EE76F9" w:rsidRPr="005A0AD0">
        <w:t xml:space="preserve"> during the storage time</w:t>
      </w:r>
      <w:r w:rsidRPr="005A0AD0">
        <w:t>.</w:t>
      </w:r>
    </w:p>
    <w:p w14:paraId="16F28958" w14:textId="77777777" w:rsidR="00FD47C7" w:rsidRPr="005A0AD0" w:rsidRDefault="00FD47C7" w:rsidP="00FD47C7">
      <w:pPr>
        <w:pStyle w:val="Heading8"/>
      </w:pPr>
      <w:bookmarkStart w:id="232" w:name="_Toc25303028"/>
      <w:r w:rsidRPr="005A0AD0">
        <w:t>Evaluation results present in ‘manual and visual grading’ but missing in ‘instrume</w:t>
      </w:r>
      <w:r w:rsidR="008F39BA" w:rsidRPr="005A0AD0">
        <w:t>nt classing’ evaluation results</w:t>
      </w:r>
      <w:bookmarkEnd w:id="232"/>
    </w:p>
    <w:p w14:paraId="718BA7C4" w14:textId="0B7BA989" w:rsidR="00C96175" w:rsidRPr="005A0AD0" w:rsidRDefault="00FF0E5F" w:rsidP="00C96175">
      <w:r w:rsidRPr="005A0AD0">
        <w:t>N</w:t>
      </w:r>
      <w:r w:rsidR="00C96175" w:rsidRPr="005A0AD0">
        <w:t>o organoleptic appreciation can clearly identify stickiness in cotton samples with high reproducibility proven in a scientific way. However, it may be that some very extremely contaminated samples with stickiness c</w:t>
      </w:r>
      <w:r w:rsidRPr="005A0AD0">
        <w:t>ould</w:t>
      </w:r>
      <w:r w:rsidR="00C96175" w:rsidRPr="005A0AD0">
        <w:t xml:space="preserve"> be detected by a </w:t>
      </w:r>
      <w:r w:rsidRPr="005A0AD0">
        <w:t xml:space="preserve">very sensitive </w:t>
      </w:r>
      <w:r w:rsidR="00C96175" w:rsidRPr="005A0AD0">
        <w:t xml:space="preserve">manual </w:t>
      </w:r>
      <w:r w:rsidRPr="005A0AD0">
        <w:t>perception</w:t>
      </w:r>
      <w:r w:rsidR="00C96175" w:rsidRPr="005A0AD0">
        <w:t>.</w:t>
      </w:r>
    </w:p>
    <w:p w14:paraId="1E6C3F71" w14:textId="77777777" w:rsidR="00FD47C7" w:rsidRPr="005A0AD0" w:rsidRDefault="00FD47C7" w:rsidP="00FD47C7">
      <w:pPr>
        <w:pStyle w:val="Heading8"/>
        <w:rPr>
          <w:bCs/>
        </w:rPr>
      </w:pPr>
      <w:bookmarkStart w:id="233" w:name="_Toc25303029"/>
      <w:r w:rsidRPr="005A0AD0">
        <w:rPr>
          <w:bCs/>
        </w:rPr>
        <w:t>Use of stickiness results for cotton production</w:t>
      </w:r>
      <w:bookmarkEnd w:id="233"/>
    </w:p>
    <w:p w14:paraId="39CAA3E0" w14:textId="2BB9A85F" w:rsidR="005C33FC" w:rsidRPr="005A0AD0" w:rsidRDefault="005C33FC" w:rsidP="00A36A71">
      <w:r w:rsidRPr="005A0AD0">
        <w:t>As stickiness measurements are usually made on fiber samples, therefore after picking and ginning, it is almost too late to have actions on the cotton production side by controlling insect populations in cotton fields</w:t>
      </w:r>
      <w:r w:rsidR="00A563E7" w:rsidRPr="005A0AD0">
        <w:t>, unless to plan detections of insects in the fields and actions to limit insect infestations for next cropping seasons</w:t>
      </w:r>
      <w:r w:rsidR="00C13B86" w:rsidRPr="005A0AD0">
        <w:rPr>
          <w:rStyle w:val="FootnoteReference"/>
        </w:rPr>
        <w:footnoteReference w:id="38"/>
      </w:r>
      <w:r w:rsidRPr="005A0AD0">
        <w:t>.</w:t>
      </w:r>
    </w:p>
    <w:p w14:paraId="66EDD12D" w14:textId="77777777" w:rsidR="00537E1F" w:rsidRDefault="00537E1F">
      <w:pPr>
        <w:spacing w:before="0" w:after="200" w:line="276" w:lineRule="auto"/>
        <w:jc w:val="left"/>
        <w:rPr>
          <w:bCs/>
          <w:u w:val="single"/>
        </w:rPr>
      </w:pPr>
      <w:r>
        <w:rPr>
          <w:bCs/>
        </w:rPr>
        <w:br w:type="page"/>
      </w:r>
    </w:p>
    <w:p w14:paraId="728A9496" w14:textId="1F2EF15A" w:rsidR="00FD47C7" w:rsidRPr="005A0AD0" w:rsidRDefault="00FD47C7" w:rsidP="00FD47C7">
      <w:pPr>
        <w:pStyle w:val="Heading8"/>
        <w:rPr>
          <w:bCs/>
        </w:rPr>
      </w:pPr>
      <w:bookmarkStart w:id="234" w:name="_Toc25303030"/>
      <w:r w:rsidRPr="005A0AD0">
        <w:rPr>
          <w:bCs/>
        </w:rPr>
        <w:t>Use of stickiness results in ginning</w:t>
      </w:r>
      <w:bookmarkEnd w:id="234"/>
    </w:p>
    <w:p w14:paraId="4973315B" w14:textId="77777777" w:rsidR="00C96175" w:rsidRPr="005A0AD0" w:rsidRDefault="00C96175" w:rsidP="00FD47C7">
      <w:pPr>
        <w:rPr>
          <w:highlight w:val="yellow"/>
        </w:rPr>
      </w:pPr>
      <w:r w:rsidRPr="005A0AD0">
        <w:t>Nowadays, stickiness characterization is made on fiber samples, which only can be taken after the ginning operations. Therefore, no ‘predictive’ measurement can be done from seed-cotton samples to predict seed-cotton processing at the gin in the stickiness dimension.</w:t>
      </w:r>
    </w:p>
    <w:p w14:paraId="63395B6E" w14:textId="5AAD28A8" w:rsidR="00561EB7" w:rsidRPr="005A0AD0" w:rsidRDefault="00561EB7" w:rsidP="00561EB7">
      <w:r w:rsidRPr="005A0AD0">
        <w:t>There are essentially two types of cotton gin</w:t>
      </w:r>
      <w:r w:rsidR="00633E6F" w:rsidRPr="005A0AD0">
        <w:t>ning techniques</w:t>
      </w:r>
      <w:r w:rsidRPr="005A0AD0">
        <w:t>, namely saw and roller gin</w:t>
      </w:r>
      <w:r w:rsidR="00633E6F" w:rsidRPr="005A0AD0">
        <w:t>ning</w:t>
      </w:r>
      <w:r w:rsidRPr="005A0AD0">
        <w:t xml:space="preserve">. Saw gins are generally used to process Upland type cottons of short to medium staple length (˂ 25.4 mm to 31.0 mm) and is consequently the most prevalent type of gin in the world. All Extra Long Staple (ELS) cottons (≥ 35.0 mm) are ginned on roller gins, and, in addition, it is estimated that, currently, 15 to 20% of Long Staple Upland (LS) and medium staple cottons (≥ 27 mm) are also ginned on roller gins. </w:t>
      </w:r>
    </w:p>
    <w:p w14:paraId="2A756FF7" w14:textId="77777777" w:rsidR="00561EB7" w:rsidRPr="005A0AD0" w:rsidRDefault="00561EB7" w:rsidP="00561EB7">
      <w:r w:rsidRPr="005A0AD0">
        <w:t xml:space="preserve">Roller-ginned cotton is adversely affected by moderate levels of stickiness while saw- ginned cotton is less sensitive to moderate levels of stickiness and is usually first detected in the textile mill . Roller gins are more susceptible to stickiness due to their design, with the ginning process reliant on friction, and a build-up of sticky spots on the ginning roller and the stationary knife will result will result in a decrease in ginning efficiency. </w:t>
      </w:r>
    </w:p>
    <w:p w14:paraId="76552ADF" w14:textId="77777777" w:rsidR="00A36101" w:rsidRPr="005A0AD0" w:rsidRDefault="00561EB7" w:rsidP="00561EB7">
      <w:r w:rsidRPr="005A0AD0">
        <w:t xml:space="preserve">Saw ginning does not rely on friction but on the mechanical pulling of fiber by saw teeth through two closely spaced ribs and thus moderate levels of stickiness will not affect production rates. In terms of saw ginning, sticky deposits can clog the saws in the saw gin and disrupt the baling process due to accumulation of lint on the lint slide of the battery condenser. This disruption can reduce gin production in bales/hour by up to 25%, or up to 15 pounds per hour for roller ginning, which is about 50% of the normal rate of roller ginning. These disruptions result in longer and more expensive ginning seasons, due to higher labor costs and additional spare parts, as saws and blades need to be replaced more regularly. </w:t>
      </w:r>
    </w:p>
    <w:p w14:paraId="3C5AAC8A" w14:textId="77777777" w:rsidR="00A36101" w:rsidRPr="005A0AD0" w:rsidRDefault="00A36101" w:rsidP="00A36101">
      <w:pPr>
        <w:pStyle w:val="Heading8"/>
      </w:pPr>
      <w:bookmarkStart w:id="235" w:name="_Toc25303031"/>
      <w:r w:rsidRPr="005A0AD0">
        <w:t>Use of stickiness results for trading</w:t>
      </w:r>
      <w:bookmarkEnd w:id="235"/>
    </w:p>
    <w:p w14:paraId="7D9A09F6" w14:textId="3DC3492C" w:rsidR="000921DF" w:rsidRPr="005A0AD0" w:rsidRDefault="0096545F" w:rsidP="00633E6F">
      <w:r w:rsidRPr="005A0AD0">
        <w:t>Stickiness measurement results</w:t>
      </w:r>
      <w:r w:rsidR="00561EB7" w:rsidRPr="005A0AD0">
        <w:t xml:space="preserve"> on bale samples</w:t>
      </w:r>
      <w:r w:rsidRPr="005A0AD0">
        <w:t xml:space="preserve"> are assumed to predict the fiber behavior during their processing at the spinning mill, especially at the most critical steps which are when the fiber flow becomes thin</w:t>
      </w:r>
      <w:r w:rsidR="004037CC" w:rsidRPr="005A0AD0">
        <w:t>ner</w:t>
      </w:r>
      <w:r w:rsidRPr="005A0AD0">
        <w:t xml:space="preserve"> (from the card on). </w:t>
      </w:r>
      <w:r w:rsidR="000921DF" w:rsidRPr="005A0AD0">
        <w:t xml:space="preserve">It has been shown that knowing the stickiness potential of cotton fiber bale from sample testing helps in managing the </w:t>
      </w:r>
      <w:r w:rsidR="00C27916" w:rsidRPr="005A0AD0">
        <w:t xml:space="preserve">bale </w:t>
      </w:r>
      <w:r w:rsidR="000921DF" w:rsidRPr="005A0AD0">
        <w:t>lots according to at least two categories based on a given threshold: not sticky and sticky</w:t>
      </w:r>
      <w:r w:rsidR="00C13B86" w:rsidRPr="005A0AD0">
        <w:rPr>
          <w:rStyle w:val="FootnoteReference"/>
        </w:rPr>
        <w:footnoteReference w:id="39"/>
      </w:r>
      <w:r w:rsidR="000921DF" w:rsidRPr="005A0AD0">
        <w:t xml:space="preserve">. From there, </w:t>
      </w:r>
      <w:r w:rsidR="00C27916" w:rsidRPr="005A0AD0">
        <w:t xml:space="preserve">bale </w:t>
      </w:r>
      <w:r w:rsidR="000921DF" w:rsidRPr="005A0AD0">
        <w:t>lots can be traded according to their real quality</w:t>
      </w:r>
      <w:r w:rsidR="00C27916" w:rsidRPr="005A0AD0">
        <w:t xml:space="preserve"> and </w:t>
      </w:r>
      <w:r w:rsidR="00780194" w:rsidRPr="005A0AD0">
        <w:t xml:space="preserve">their </w:t>
      </w:r>
      <w:r w:rsidR="00C27916" w:rsidRPr="005A0AD0">
        <w:t>according financial value</w:t>
      </w:r>
      <w:r w:rsidR="000921DF" w:rsidRPr="005A0AD0">
        <w:t xml:space="preserve">, not </w:t>
      </w:r>
      <w:r w:rsidR="00780194" w:rsidRPr="005A0AD0">
        <w:t xml:space="preserve">only </w:t>
      </w:r>
      <w:r w:rsidR="000921DF" w:rsidRPr="005A0AD0">
        <w:t xml:space="preserve">based </w:t>
      </w:r>
      <w:r w:rsidR="00C27916" w:rsidRPr="005A0AD0">
        <w:t>on</w:t>
      </w:r>
      <w:r w:rsidR="000921DF" w:rsidRPr="005A0AD0">
        <w:t xml:space="preserve"> the reputation.</w:t>
      </w:r>
      <w:r w:rsidR="00633E6F" w:rsidRPr="005A0AD0">
        <w:t xml:space="preserve"> In consequence, the production side could organize sales lots based on stickiness characterization results in order to properly feed his customers and help in improving the cotton production by medium/long-term remediation actions.</w:t>
      </w:r>
    </w:p>
    <w:p w14:paraId="3C933A5D" w14:textId="3BCD26AE" w:rsidR="00B15952" w:rsidRPr="005A0AD0" w:rsidRDefault="00B15952" w:rsidP="00B15952">
      <w:r w:rsidRPr="005A0AD0">
        <w:t xml:space="preserve">However, the current testing methods for stickiness are missing testing precision and accuracy for use in quality guarantees. Despite the ITMF recommendations, there are various methods available. The evaluation results may serve well in a local context, but not for the international trade due to high differing results on different samples and testing devices that are not acceptable. The lack of repeatability of tests, the dissenting interpretation of results, the costs of tests as well as the not very common use at origin may cause a high risk for contract parties. </w:t>
      </w:r>
    </w:p>
    <w:p w14:paraId="28F85638" w14:textId="77777777" w:rsidR="007B2B8A" w:rsidRDefault="007B2B8A">
      <w:pPr>
        <w:spacing w:before="0" w:after="200" w:line="276" w:lineRule="auto"/>
        <w:jc w:val="left"/>
        <w:rPr>
          <w:bCs/>
          <w:u w:val="single"/>
        </w:rPr>
      </w:pPr>
      <w:bookmarkStart w:id="236" w:name="_Toc25303032"/>
      <w:r>
        <w:rPr>
          <w:bCs/>
        </w:rPr>
        <w:br w:type="page"/>
      </w:r>
    </w:p>
    <w:p w14:paraId="197D2EC9" w14:textId="64123140" w:rsidR="00FD47C7" w:rsidRPr="005A0AD0" w:rsidRDefault="00FD47C7" w:rsidP="00FD47C7">
      <w:pPr>
        <w:pStyle w:val="Heading8"/>
        <w:rPr>
          <w:bCs/>
        </w:rPr>
      </w:pPr>
      <w:r w:rsidRPr="005A0AD0">
        <w:rPr>
          <w:bCs/>
        </w:rPr>
        <w:t>Use of stickiness results for spinning mills / textile processing</w:t>
      </w:r>
      <w:bookmarkEnd w:id="236"/>
    </w:p>
    <w:p w14:paraId="727897C7" w14:textId="354D7179" w:rsidR="0096545F" w:rsidRPr="005A0AD0" w:rsidRDefault="0096545F" w:rsidP="00987ADC">
      <w:r w:rsidRPr="005A0AD0">
        <w:t xml:space="preserve">Knowing the stickiness level of cotton bales </w:t>
      </w:r>
      <w:r w:rsidR="00987ADC" w:rsidRPr="005A0AD0">
        <w:t xml:space="preserve">for organizing bale laydowns </w:t>
      </w:r>
      <w:r w:rsidRPr="005A0AD0">
        <w:t xml:space="preserve">helps to manage the raw material so that the adhesive effect is not </w:t>
      </w:r>
      <w:r w:rsidR="00C15447" w:rsidRPr="005A0AD0">
        <w:t xml:space="preserve">perceived </w:t>
      </w:r>
      <w:r w:rsidRPr="005A0AD0">
        <w:t>in terms of productivity and/or quality</w:t>
      </w:r>
      <w:r w:rsidR="00987ADC" w:rsidRPr="005A0AD0">
        <w:t xml:space="preserve"> later on</w:t>
      </w:r>
      <w:r w:rsidRPr="005A0AD0">
        <w:t>. It has been shown that the mixing of non-sticky cotton with sticky cotton</w:t>
      </w:r>
      <w:r w:rsidR="00987ADC" w:rsidRPr="005A0AD0">
        <w:t xml:space="preserve"> on one side,</w:t>
      </w:r>
      <w:r w:rsidRPr="005A0AD0">
        <w:t xml:space="preserve"> and the management of ambient air conditions in the spinning rooms </w:t>
      </w:r>
      <w:r w:rsidR="00987ADC" w:rsidRPr="005A0AD0">
        <w:t xml:space="preserve">on the other side </w:t>
      </w:r>
      <w:r w:rsidR="00C15447" w:rsidRPr="005A0AD0">
        <w:t xml:space="preserve">greatly </w:t>
      </w:r>
      <w:r w:rsidRPr="005A0AD0">
        <w:t xml:space="preserve">reduce the impact of </w:t>
      </w:r>
      <w:r w:rsidR="00987ADC" w:rsidRPr="005A0AD0">
        <w:t xml:space="preserve">stickiness </w:t>
      </w:r>
      <w:r w:rsidRPr="005A0AD0">
        <w:t xml:space="preserve">on the </w:t>
      </w:r>
      <w:r w:rsidR="00987ADC" w:rsidRPr="005A0AD0">
        <w:t>spinning process and the yarn quality</w:t>
      </w:r>
      <w:r w:rsidR="00C15447" w:rsidRPr="005A0AD0">
        <w:rPr>
          <w:rStyle w:val="FootnoteReference"/>
        </w:rPr>
        <w:footnoteReference w:id="40"/>
      </w:r>
      <w:r w:rsidRPr="005A0AD0">
        <w:t>.</w:t>
      </w:r>
    </w:p>
    <w:p w14:paraId="1763A76E" w14:textId="04C1D550" w:rsidR="0096545F" w:rsidRPr="005A0AD0" w:rsidRDefault="0096545F" w:rsidP="00FD47C7">
      <w:pPr>
        <w:spacing w:before="0" w:after="200" w:line="276" w:lineRule="auto"/>
        <w:jc w:val="left"/>
      </w:pPr>
    </w:p>
    <w:p w14:paraId="651ADD6F" w14:textId="77777777" w:rsidR="00FD47C7" w:rsidRPr="005A0AD0" w:rsidRDefault="00FD47C7">
      <w:pPr>
        <w:spacing w:before="0" w:after="200" w:line="276" w:lineRule="auto"/>
        <w:jc w:val="left"/>
      </w:pPr>
      <w:r w:rsidRPr="005A0AD0">
        <w:br w:type="page"/>
      </w:r>
    </w:p>
    <w:p w14:paraId="52ADC72F" w14:textId="77777777" w:rsidR="00835CEE" w:rsidRPr="005A0AD0" w:rsidRDefault="00835CEE" w:rsidP="00AE6329">
      <w:pPr>
        <w:pStyle w:val="Heading6"/>
      </w:pPr>
      <w:bookmarkStart w:id="237" w:name="_Toc25302920"/>
      <w:bookmarkStart w:id="238" w:name="_Toc25303033"/>
      <w:r w:rsidRPr="005A0AD0">
        <w:t>Interaction or relations between parameters</w:t>
      </w:r>
      <w:bookmarkEnd w:id="237"/>
      <w:bookmarkEnd w:id="238"/>
    </w:p>
    <w:p w14:paraId="5597750D" w14:textId="77777777" w:rsidR="007B2B8A" w:rsidRDefault="007B2B8A" w:rsidP="00DD759A"/>
    <w:p w14:paraId="4386F743" w14:textId="7FE37F4C" w:rsidR="0044449E" w:rsidRPr="005A0AD0" w:rsidRDefault="00DD759A" w:rsidP="00DD759A">
      <w:r w:rsidRPr="005A0AD0">
        <w:t xml:space="preserve">In this version of the document, even though we all know that interactions between fiber properties may explain many observations, it has been decided to first not consider that difficult addition. </w:t>
      </w:r>
    </w:p>
    <w:p w14:paraId="05492CD1" w14:textId="77777777" w:rsidR="007B2B8A" w:rsidRDefault="007B2B8A" w:rsidP="005A2CC2"/>
    <w:p w14:paraId="45D91ED1" w14:textId="46AA1089" w:rsidR="005A2CC2" w:rsidRPr="005A0AD0" w:rsidRDefault="005A2CC2" w:rsidP="005A2CC2">
      <w:r w:rsidRPr="005A0AD0">
        <w:t xml:space="preserve">It is planned that some of these typical relationships between fiber and yarn characteristics that textile industry knows well will be explored in later versions of the document. </w:t>
      </w:r>
    </w:p>
    <w:p w14:paraId="55213DB5" w14:textId="77777777" w:rsidR="00062CE4" w:rsidRDefault="00062CE4" w:rsidP="00DD759A"/>
    <w:p w14:paraId="4F645D35" w14:textId="57B4FB80" w:rsidR="00DD759A" w:rsidRPr="005A0AD0" w:rsidRDefault="005A2CC2" w:rsidP="00DD759A">
      <w:r w:rsidRPr="005A0AD0">
        <w:t xml:space="preserve">As an example of possible </w:t>
      </w:r>
      <w:r w:rsidR="00DD759A" w:rsidRPr="005A0AD0">
        <w:t>interaction</w:t>
      </w:r>
      <w:r w:rsidRPr="005A0AD0">
        <w:t xml:space="preserve"> to be explored: </w:t>
      </w:r>
      <w:r w:rsidR="00DD759A" w:rsidRPr="005A0AD0">
        <w:t>a cotton w</w:t>
      </w:r>
      <w:r w:rsidRPr="005A0AD0">
        <w:t xml:space="preserve">ith low </w:t>
      </w:r>
      <w:r w:rsidR="00DD759A" w:rsidRPr="005A0AD0">
        <w:t>UI has a high short fiber content, that induces a higher hairiness and lower evenness CV</w:t>
      </w:r>
      <w:r w:rsidRPr="005A0AD0">
        <w:t>,</w:t>
      </w:r>
      <w:r w:rsidR="00DD759A" w:rsidRPr="005A0AD0">
        <w:t xml:space="preserve"> </w:t>
      </w:r>
      <w:r w:rsidRPr="005A0AD0">
        <w:t xml:space="preserve">usually </w:t>
      </w:r>
      <w:r w:rsidR="00DD759A" w:rsidRPr="005A0AD0">
        <w:t>leading to a lower yarn strength at least</w:t>
      </w:r>
      <w:r w:rsidRPr="005A0AD0">
        <w:t>, all this having implications on finishing efficiencies and fabric properties</w:t>
      </w:r>
      <w:r w:rsidR="00DD759A" w:rsidRPr="005A0AD0">
        <w:t xml:space="preserve">. </w:t>
      </w:r>
      <w:r w:rsidR="0044449E" w:rsidRPr="005A0AD0">
        <w:t>Reason</w:t>
      </w:r>
      <w:r w:rsidRPr="005A0AD0">
        <w:t>s for observing such interaction in</w:t>
      </w:r>
      <w:r w:rsidR="0044449E" w:rsidRPr="005A0AD0">
        <w:t xml:space="preserve"> this example </w:t>
      </w:r>
      <w:r w:rsidR="00DD759A" w:rsidRPr="005A0AD0">
        <w:t xml:space="preserve">could be a combination of one or several </w:t>
      </w:r>
      <w:r w:rsidR="0044449E" w:rsidRPr="005A0AD0">
        <w:t>of the following</w:t>
      </w:r>
      <w:r w:rsidRPr="005A0AD0">
        <w:t>s</w:t>
      </w:r>
      <w:r w:rsidR="0044449E" w:rsidRPr="005A0AD0">
        <w:t>: alteration of production conditions, alteration of ginning conditions, alteration of spinning conditions… and this has consequences up to the final product properties.</w:t>
      </w:r>
    </w:p>
    <w:p w14:paraId="08460A21" w14:textId="58B7FAF0" w:rsidR="00062CE4" w:rsidRDefault="00062CE4" w:rsidP="005A2CC2">
      <w:pPr>
        <w:rPr>
          <w:u w:val="single"/>
        </w:rPr>
      </w:pPr>
    </w:p>
    <w:p w14:paraId="2522BB61" w14:textId="7037E135" w:rsidR="00F52EF5" w:rsidRDefault="00F52EF5" w:rsidP="005A2CC2">
      <w:pPr>
        <w:rPr>
          <w:u w:val="single"/>
        </w:rPr>
      </w:pPr>
    </w:p>
    <w:p w14:paraId="2AC7A252" w14:textId="000A23FF" w:rsidR="00F52EF5" w:rsidRDefault="00F52EF5" w:rsidP="005A2CC2">
      <w:pPr>
        <w:rPr>
          <w:u w:val="single"/>
        </w:rPr>
      </w:pPr>
    </w:p>
    <w:p w14:paraId="20139EB8" w14:textId="0143B68D" w:rsidR="00F52EF5" w:rsidRDefault="00F52EF5" w:rsidP="005A2CC2">
      <w:pPr>
        <w:rPr>
          <w:u w:val="single"/>
        </w:rPr>
      </w:pPr>
    </w:p>
    <w:p w14:paraId="1DBEEC08" w14:textId="2C84C13D" w:rsidR="00F52EF5" w:rsidRDefault="00F52EF5" w:rsidP="005A2CC2">
      <w:pPr>
        <w:rPr>
          <w:u w:val="single"/>
        </w:rPr>
      </w:pPr>
    </w:p>
    <w:p w14:paraId="7BF5FAA0" w14:textId="77777777" w:rsidR="00F52EF5" w:rsidRDefault="00F52EF5" w:rsidP="005A2CC2">
      <w:pPr>
        <w:rPr>
          <w:u w:val="single"/>
        </w:rPr>
      </w:pPr>
    </w:p>
    <w:p w14:paraId="7706F7C4" w14:textId="74EE8729" w:rsidR="004B10F5" w:rsidRPr="00062CE4" w:rsidRDefault="005A2CC2" w:rsidP="005A2CC2">
      <w:pPr>
        <w:rPr>
          <w:b/>
          <w:u w:val="single"/>
        </w:rPr>
      </w:pPr>
      <w:r w:rsidRPr="00062CE4">
        <w:rPr>
          <w:b/>
          <w:u w:val="single"/>
        </w:rPr>
        <w:t>We will welcome ideas and data to explain and demonstrate such interactions; for this please get in touch with one or more of the contributors of this document for preparing insertion in next version of this document.</w:t>
      </w:r>
    </w:p>
    <w:p w14:paraId="7DC42FF2" w14:textId="77777777" w:rsidR="00062CE4" w:rsidRPr="005A0AD0" w:rsidRDefault="00062CE4" w:rsidP="005A2CC2">
      <w:pPr>
        <w:rPr>
          <w:u w:val="single"/>
        </w:rPr>
      </w:pPr>
    </w:p>
    <w:p w14:paraId="615C10F6" w14:textId="77777777" w:rsidR="00165B58" w:rsidRPr="005A0AD0" w:rsidRDefault="00165B58">
      <w:pPr>
        <w:spacing w:before="0" w:after="200" w:line="276" w:lineRule="auto"/>
        <w:jc w:val="left"/>
        <w:rPr>
          <w:b/>
          <w:u w:val="single"/>
        </w:rPr>
      </w:pPr>
      <w:r w:rsidRPr="005A0AD0">
        <w:br w:type="page"/>
      </w:r>
    </w:p>
    <w:p w14:paraId="2403A9D3" w14:textId="286030DB" w:rsidR="00835CEE" w:rsidRPr="00014568" w:rsidRDefault="00502312" w:rsidP="00AE6329">
      <w:pPr>
        <w:pStyle w:val="Heading6"/>
      </w:pPr>
      <w:bookmarkStart w:id="239" w:name="_Toc25302921"/>
      <w:bookmarkStart w:id="240" w:name="_Toc25303034"/>
      <w:r w:rsidRPr="00014568">
        <w:t>Summarized information</w:t>
      </w:r>
      <w:bookmarkEnd w:id="239"/>
      <w:bookmarkEnd w:id="240"/>
    </w:p>
    <w:p w14:paraId="320825C3" w14:textId="51F20390" w:rsidR="00B03BEE" w:rsidRDefault="00B03BEE" w:rsidP="00B03BEE">
      <w:r w:rsidRPr="005A0AD0">
        <w:t>This document attempts to provide both theoretical and practical information on the use of standardized instrument testing for cotton (SITC) devices. Latest knowledge about is described about the major fiber characteristics measurement. Also are given some practical ideas on how to use SITC characterization results by all users of the cotton industry, namely, producers, ginners, traders, classers, spinners and beyond.</w:t>
      </w:r>
    </w:p>
    <w:p w14:paraId="1DC47709" w14:textId="74F43B41" w:rsidR="00DE07FA" w:rsidRPr="005A0AD0" w:rsidRDefault="00DE07FA" w:rsidP="00B03BEE">
      <w:r>
        <w:t>For spinning, in the former chapters the influence of each property has been considered. Already from here</w:t>
      </w:r>
      <w:r w:rsidR="00014568">
        <w:t>,</w:t>
      </w:r>
      <w:r>
        <w:t xml:space="preserve"> we know that not only one fibe</w:t>
      </w:r>
      <w:r w:rsidR="00782A41">
        <w:t>r</w:t>
      </w:r>
      <w:r>
        <w:t xml:space="preserve"> property is influencing each yarn property. Instead</w:t>
      </w:r>
      <w:r w:rsidR="00014568">
        <w:t>,</w:t>
      </w:r>
      <w:r>
        <w:t xml:space="preserve"> each fibe</w:t>
      </w:r>
      <w:r w:rsidR="00782A41">
        <w:t>r</w:t>
      </w:r>
      <w:r>
        <w:t xml:space="preserve"> property influences several yarn properties at the same time. Looking the other way around, each yarn property is influenced by several fibe</w:t>
      </w:r>
      <w:r w:rsidR="00782A41">
        <w:t>r</w:t>
      </w:r>
      <w:r>
        <w:t xml:space="preserve"> properties. A very simplified overview about the relations is given in </w:t>
      </w:r>
      <w:r w:rsidR="00014568">
        <w:fldChar w:fldCharType="begin"/>
      </w:r>
      <w:r w:rsidR="00014568">
        <w:instrText xml:space="preserve"> REF _Ref24529497 \h </w:instrText>
      </w:r>
      <w:r w:rsidR="00014568">
        <w:fldChar w:fldCharType="separate"/>
      </w:r>
      <w:r w:rsidR="00014568" w:rsidRPr="00CF3203">
        <w:t xml:space="preserve">Table </w:t>
      </w:r>
      <w:r w:rsidR="00014568">
        <w:rPr>
          <w:noProof/>
        </w:rPr>
        <w:t>19</w:t>
      </w:r>
      <w:r w:rsidR="00014568">
        <w:fldChar w:fldCharType="end"/>
      </w:r>
      <w:r>
        <w:t xml:space="preserve">. </w:t>
      </w:r>
    </w:p>
    <w:p w14:paraId="28BE6369" w14:textId="33B233B4" w:rsidR="00CF3203" w:rsidRDefault="00CF3203" w:rsidP="00CF3203">
      <w:pPr>
        <w:pStyle w:val="Caption"/>
        <w:rPr>
          <w:lang w:val="en-US"/>
        </w:rPr>
      </w:pPr>
      <w:bookmarkStart w:id="241" w:name="_Ref24529497"/>
      <w:bookmarkStart w:id="242" w:name="_Toc25304186"/>
      <w:r w:rsidRPr="00CF3203">
        <w:rPr>
          <w:lang w:val="en-US"/>
        </w:rPr>
        <w:t xml:space="preserve">Table </w:t>
      </w:r>
      <w:r>
        <w:fldChar w:fldCharType="begin"/>
      </w:r>
      <w:r w:rsidRPr="00CF3203">
        <w:rPr>
          <w:lang w:val="en-US"/>
        </w:rPr>
        <w:instrText xml:space="preserve"> SEQ Table \* ARABIC </w:instrText>
      </w:r>
      <w:r>
        <w:fldChar w:fldCharType="separate"/>
      </w:r>
      <w:r w:rsidR="009D0092">
        <w:rPr>
          <w:noProof/>
          <w:lang w:val="en-US"/>
        </w:rPr>
        <w:t>19</w:t>
      </w:r>
      <w:r>
        <w:fldChar w:fldCharType="end"/>
      </w:r>
      <w:bookmarkEnd w:id="241"/>
      <w:r w:rsidRPr="00CF3203">
        <w:rPr>
          <w:lang w:val="en-US"/>
        </w:rPr>
        <w:t xml:space="preserve">: Influence of fiber properties on yarn quality properties </w:t>
      </w:r>
      <w:r>
        <w:rPr>
          <w:lang w:val="en-US"/>
        </w:rPr>
        <w:t>[</w:t>
      </w:r>
      <w:r w:rsidRPr="00CF3203">
        <w:rPr>
          <w:lang w:val="en-US"/>
        </w:rPr>
        <w:t>USTER</w:t>
      </w:r>
      <w:r>
        <w:rPr>
          <w:lang w:val="en-US"/>
        </w:rPr>
        <w:t>]</w:t>
      </w:r>
      <w:r w:rsidR="008B0A1B">
        <w:rPr>
          <w:lang w:val="en-US"/>
        </w:rPr>
        <w:t>.</w:t>
      </w:r>
      <w:bookmarkEnd w:id="242"/>
    </w:p>
    <w:tbl>
      <w:tblPr>
        <w:tblW w:w="8540" w:type="dxa"/>
        <w:jc w:val="center"/>
        <w:tblCellMar>
          <w:left w:w="70" w:type="dxa"/>
          <w:right w:w="70" w:type="dxa"/>
        </w:tblCellMar>
        <w:tblLook w:val="04A0" w:firstRow="1" w:lastRow="0" w:firstColumn="1" w:lastColumn="0" w:noHBand="0" w:noVBand="1"/>
      </w:tblPr>
      <w:tblGrid>
        <w:gridCol w:w="3140"/>
        <w:gridCol w:w="600"/>
        <w:gridCol w:w="600"/>
        <w:gridCol w:w="600"/>
        <w:gridCol w:w="600"/>
        <w:gridCol w:w="600"/>
        <w:gridCol w:w="600"/>
        <w:gridCol w:w="600"/>
        <w:gridCol w:w="600"/>
        <w:gridCol w:w="600"/>
      </w:tblGrid>
      <w:tr w:rsidR="009C0DB6" w:rsidRPr="002229D5" w14:paraId="28D5AC86" w14:textId="77777777" w:rsidTr="006D2292">
        <w:trPr>
          <w:trHeight w:val="174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35DD0" w14:textId="77777777" w:rsidR="009C0DB6" w:rsidRPr="002229D5" w:rsidRDefault="009C0DB6" w:rsidP="00014568">
            <w:pPr>
              <w:pStyle w:val="NormTableau"/>
            </w:pPr>
            <w:r w:rsidRPr="002229D5">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062A424" w14:textId="77777777" w:rsidR="009C0DB6" w:rsidRPr="002229D5" w:rsidRDefault="009C0DB6" w:rsidP="00014568">
            <w:pPr>
              <w:pStyle w:val="NormTableau"/>
              <w:jc w:val="center"/>
              <w:rPr>
                <w:lang w:val="fr-FR"/>
              </w:rPr>
            </w:pPr>
            <w:r w:rsidRPr="002229D5">
              <w:rPr>
                <w:lang w:val="fr-FR"/>
              </w:rPr>
              <w:t>Evennness CVm</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33FE009" w14:textId="77777777" w:rsidR="009C0DB6" w:rsidRPr="002229D5" w:rsidRDefault="009C0DB6" w:rsidP="00014568">
            <w:pPr>
              <w:pStyle w:val="NormTableau"/>
              <w:jc w:val="center"/>
              <w:rPr>
                <w:lang w:val="fr-FR"/>
              </w:rPr>
            </w:pPr>
            <w:r w:rsidRPr="002229D5">
              <w:rPr>
                <w:lang w:val="fr-FR"/>
              </w:rPr>
              <w:t>Thick places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482737E" w14:textId="77777777" w:rsidR="009C0DB6" w:rsidRPr="002229D5" w:rsidRDefault="009C0DB6" w:rsidP="00014568">
            <w:pPr>
              <w:pStyle w:val="NormTableau"/>
              <w:jc w:val="center"/>
              <w:rPr>
                <w:lang w:val="fr-FR"/>
              </w:rPr>
            </w:pPr>
            <w:r w:rsidRPr="002229D5">
              <w:rPr>
                <w:lang w:val="fr-FR"/>
              </w:rPr>
              <w:t>Thin places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B95616B" w14:textId="77777777" w:rsidR="009C0DB6" w:rsidRPr="002229D5" w:rsidRDefault="009C0DB6" w:rsidP="00014568">
            <w:pPr>
              <w:pStyle w:val="NormTableau"/>
              <w:jc w:val="center"/>
              <w:rPr>
                <w:lang w:val="fr-FR"/>
              </w:rPr>
            </w:pPr>
            <w:r w:rsidRPr="002229D5">
              <w:rPr>
                <w:lang w:val="fr-FR"/>
              </w:rPr>
              <w:t>Neps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CC72BFF" w14:textId="77777777" w:rsidR="009C0DB6" w:rsidRPr="002229D5" w:rsidRDefault="009C0DB6" w:rsidP="00014568">
            <w:pPr>
              <w:pStyle w:val="NormTableau"/>
              <w:jc w:val="center"/>
              <w:rPr>
                <w:lang w:val="fr-FR"/>
              </w:rPr>
            </w:pPr>
            <w:r w:rsidRPr="002229D5">
              <w:rPr>
                <w:lang w:val="fr-FR"/>
              </w:rPr>
              <w:t>Hairiness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FEFC5A7" w14:textId="77777777" w:rsidR="009C0DB6" w:rsidRPr="002229D5" w:rsidRDefault="009C0DB6" w:rsidP="00014568">
            <w:pPr>
              <w:pStyle w:val="NormTableau"/>
              <w:jc w:val="center"/>
              <w:rPr>
                <w:lang w:val="fr-FR"/>
              </w:rPr>
            </w:pPr>
            <w:r w:rsidRPr="002229D5">
              <w:rPr>
                <w:lang w:val="fr-FR"/>
              </w:rPr>
              <w:t>Strength</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C7E86B7" w14:textId="77777777" w:rsidR="009C0DB6" w:rsidRPr="002229D5" w:rsidRDefault="009C0DB6" w:rsidP="00014568">
            <w:pPr>
              <w:pStyle w:val="NormTableau"/>
              <w:jc w:val="center"/>
              <w:rPr>
                <w:lang w:val="fr-FR"/>
              </w:rPr>
            </w:pPr>
            <w:r w:rsidRPr="002229D5">
              <w:rPr>
                <w:lang w:val="fr-FR"/>
              </w:rPr>
              <w:t>Elongation</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D02D54C" w14:textId="77777777" w:rsidR="009C0DB6" w:rsidRPr="002229D5" w:rsidRDefault="009C0DB6" w:rsidP="00014568">
            <w:pPr>
              <w:pStyle w:val="NormTableau"/>
              <w:jc w:val="center"/>
              <w:rPr>
                <w:lang w:val="fr-FR"/>
              </w:rPr>
            </w:pPr>
            <w:r w:rsidRPr="002229D5">
              <w:rPr>
                <w:lang w:val="fr-FR"/>
              </w:rPr>
              <w:t>Appearance</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0BDB501" w14:textId="77777777" w:rsidR="009C0DB6" w:rsidRPr="002229D5" w:rsidRDefault="009C0DB6" w:rsidP="00014568">
            <w:pPr>
              <w:pStyle w:val="NormTableau"/>
              <w:jc w:val="center"/>
              <w:rPr>
                <w:lang w:val="fr-FR"/>
              </w:rPr>
            </w:pPr>
            <w:r w:rsidRPr="002229D5">
              <w:rPr>
                <w:lang w:val="fr-FR"/>
              </w:rPr>
              <w:t>Dyeability</w:t>
            </w:r>
          </w:p>
        </w:tc>
      </w:tr>
      <w:tr w:rsidR="009C0DB6" w:rsidRPr="002229D5" w14:paraId="6E4FD684"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85D42" w14:textId="77777777" w:rsidR="009C0DB6" w:rsidRPr="002229D5" w:rsidRDefault="009C0DB6" w:rsidP="00014568">
            <w:pPr>
              <w:pStyle w:val="NormTableau"/>
              <w:rPr>
                <w:lang w:val="fr-FR"/>
              </w:rPr>
            </w:pPr>
            <w:r w:rsidRPr="002229D5">
              <w:rPr>
                <w:lang w:val="fr-FR"/>
              </w:rPr>
              <w:t>Micronaire/Fineness</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78E0"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029A7"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C44E"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9DFF8"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1FBD7"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763A3"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639DD"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67800"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671FE" w14:textId="77777777" w:rsidR="009C0DB6" w:rsidRPr="002229D5" w:rsidRDefault="009C0DB6" w:rsidP="00014568">
            <w:pPr>
              <w:pStyle w:val="NormTableau"/>
              <w:jc w:val="center"/>
              <w:rPr>
                <w:lang w:val="fr-FR"/>
              </w:rPr>
            </w:pPr>
            <w:r w:rsidRPr="002229D5">
              <w:rPr>
                <w:lang w:val="fr-FR"/>
              </w:rPr>
              <w:t>XX</w:t>
            </w:r>
          </w:p>
        </w:tc>
      </w:tr>
      <w:tr w:rsidR="009C0DB6" w:rsidRPr="002229D5" w14:paraId="1876C102"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57D78" w14:textId="77777777" w:rsidR="009C0DB6" w:rsidRPr="002229D5" w:rsidRDefault="009C0DB6" w:rsidP="00014568">
            <w:pPr>
              <w:pStyle w:val="NormTableau"/>
              <w:rPr>
                <w:lang w:val="fr-FR"/>
              </w:rPr>
            </w:pPr>
            <w:r w:rsidRPr="002229D5">
              <w:rPr>
                <w:lang w:val="fr-FR"/>
              </w:rPr>
              <w:t>Maturity</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B0D49"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4ED5"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22CC1"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BA6C2"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90E42"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4D325"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EBC3"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56FF5"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4D4DB" w14:textId="77777777" w:rsidR="009C0DB6" w:rsidRPr="002229D5" w:rsidRDefault="009C0DB6" w:rsidP="00014568">
            <w:pPr>
              <w:pStyle w:val="NormTableau"/>
              <w:jc w:val="center"/>
              <w:rPr>
                <w:lang w:val="fr-FR"/>
              </w:rPr>
            </w:pPr>
            <w:r w:rsidRPr="002229D5">
              <w:rPr>
                <w:lang w:val="fr-FR"/>
              </w:rPr>
              <w:t>XX</w:t>
            </w:r>
          </w:p>
        </w:tc>
      </w:tr>
      <w:tr w:rsidR="009C0DB6" w:rsidRPr="002229D5" w14:paraId="16B3C6F2"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72F7D" w14:textId="77777777" w:rsidR="009C0DB6" w:rsidRPr="002229D5" w:rsidRDefault="009C0DB6" w:rsidP="00014568">
            <w:pPr>
              <w:pStyle w:val="NormTableau"/>
              <w:rPr>
                <w:lang w:val="fr-FR"/>
              </w:rPr>
            </w:pPr>
            <w:r w:rsidRPr="002229D5">
              <w:rPr>
                <w:lang w:val="fr-FR"/>
              </w:rPr>
              <w:t>Length</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8602"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2CC06"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9DF18"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0582F"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3F350"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A4802"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6FFC"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9E8AA"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FC4F5" w14:textId="77777777" w:rsidR="009C0DB6" w:rsidRPr="002229D5" w:rsidRDefault="009C0DB6" w:rsidP="00014568">
            <w:pPr>
              <w:pStyle w:val="NormTableau"/>
              <w:jc w:val="center"/>
              <w:rPr>
                <w:lang w:val="fr-FR"/>
              </w:rPr>
            </w:pPr>
            <w:r w:rsidRPr="002229D5">
              <w:rPr>
                <w:lang w:val="fr-FR"/>
              </w:rPr>
              <w:t>-</w:t>
            </w:r>
          </w:p>
        </w:tc>
      </w:tr>
      <w:tr w:rsidR="009C0DB6" w:rsidRPr="002229D5" w14:paraId="434C8DE2"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3E086" w14:textId="77777777" w:rsidR="009C0DB6" w:rsidRPr="002229D5" w:rsidRDefault="009C0DB6" w:rsidP="00014568">
            <w:pPr>
              <w:pStyle w:val="NormTableau"/>
              <w:rPr>
                <w:lang w:val="fr-FR"/>
              </w:rPr>
            </w:pPr>
            <w:r w:rsidRPr="002229D5">
              <w:rPr>
                <w:lang w:val="fr-FR"/>
              </w:rPr>
              <w:t>Short Fiber Content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92769"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9997E"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2795F"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7226D"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0A59C"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E2ECE"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8C93"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BA0EC"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93615" w14:textId="77777777" w:rsidR="009C0DB6" w:rsidRPr="002229D5" w:rsidRDefault="009C0DB6" w:rsidP="00014568">
            <w:pPr>
              <w:pStyle w:val="NormTableau"/>
              <w:jc w:val="center"/>
              <w:rPr>
                <w:lang w:val="fr-FR"/>
              </w:rPr>
            </w:pPr>
            <w:r w:rsidRPr="002229D5">
              <w:rPr>
                <w:lang w:val="fr-FR"/>
              </w:rPr>
              <w:t>-</w:t>
            </w:r>
          </w:p>
        </w:tc>
      </w:tr>
      <w:tr w:rsidR="009C0DB6" w:rsidRPr="002229D5" w14:paraId="5C3C7E6C"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BF12A" w14:textId="77777777" w:rsidR="009C0DB6" w:rsidRPr="002229D5" w:rsidRDefault="009C0DB6" w:rsidP="00014568">
            <w:pPr>
              <w:pStyle w:val="NormTableau"/>
              <w:rPr>
                <w:lang w:val="fr-FR"/>
              </w:rPr>
            </w:pPr>
            <w:r w:rsidRPr="002229D5">
              <w:rPr>
                <w:lang w:val="fr-FR"/>
              </w:rPr>
              <w:t>Strength</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BED5"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E4D8"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008DD"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CA53"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82EE"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C7D2"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B7139"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35872"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4E4DA" w14:textId="77777777" w:rsidR="009C0DB6" w:rsidRPr="002229D5" w:rsidRDefault="009C0DB6" w:rsidP="00014568">
            <w:pPr>
              <w:pStyle w:val="NormTableau"/>
              <w:jc w:val="center"/>
              <w:rPr>
                <w:lang w:val="fr-FR"/>
              </w:rPr>
            </w:pPr>
            <w:r w:rsidRPr="002229D5">
              <w:rPr>
                <w:lang w:val="fr-FR"/>
              </w:rPr>
              <w:t>-</w:t>
            </w:r>
          </w:p>
        </w:tc>
      </w:tr>
      <w:tr w:rsidR="009C0DB6" w:rsidRPr="002229D5" w14:paraId="0B630DF9"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DF69" w14:textId="77777777" w:rsidR="009C0DB6" w:rsidRPr="002229D5" w:rsidRDefault="009C0DB6" w:rsidP="00014568">
            <w:pPr>
              <w:pStyle w:val="NormTableau"/>
              <w:rPr>
                <w:lang w:val="fr-FR"/>
              </w:rPr>
            </w:pPr>
            <w:r w:rsidRPr="002229D5">
              <w:rPr>
                <w:lang w:val="fr-FR"/>
              </w:rPr>
              <w:t>Elongation</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98161"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555F6"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F6B2D"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F68A6"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E9734"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B52C6"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4833"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5B74E"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5D898" w14:textId="77777777" w:rsidR="009C0DB6" w:rsidRPr="002229D5" w:rsidRDefault="009C0DB6" w:rsidP="00014568">
            <w:pPr>
              <w:pStyle w:val="NormTableau"/>
              <w:jc w:val="center"/>
              <w:rPr>
                <w:lang w:val="fr-FR"/>
              </w:rPr>
            </w:pPr>
            <w:r w:rsidRPr="002229D5">
              <w:rPr>
                <w:lang w:val="fr-FR"/>
              </w:rPr>
              <w:t>-</w:t>
            </w:r>
          </w:p>
        </w:tc>
      </w:tr>
      <w:tr w:rsidR="009C0DB6" w:rsidRPr="002229D5" w14:paraId="1CCE623C"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BB942" w14:textId="77777777" w:rsidR="009C0DB6" w:rsidRPr="002229D5" w:rsidRDefault="009C0DB6" w:rsidP="00014568">
            <w:pPr>
              <w:pStyle w:val="NormTableau"/>
              <w:rPr>
                <w:lang w:val="fr-FR"/>
              </w:rPr>
            </w:pPr>
            <w:r w:rsidRPr="002229D5">
              <w:rPr>
                <w:lang w:val="fr-FR"/>
              </w:rPr>
              <w:t>Nep content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F14D6" w14:textId="77777777" w:rsidR="009C0DB6" w:rsidRPr="002229D5" w:rsidRDefault="009C0DB6" w:rsidP="00014568">
            <w:pPr>
              <w:pStyle w:val="NormTableau"/>
              <w:jc w:val="center"/>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F12F5"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72A35"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AE7A2"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E40E"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DBB62"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A97AF"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02CC"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A0714" w14:textId="77777777" w:rsidR="009C0DB6" w:rsidRPr="002229D5" w:rsidRDefault="009C0DB6" w:rsidP="00014568">
            <w:pPr>
              <w:pStyle w:val="NormTableau"/>
              <w:jc w:val="center"/>
              <w:rPr>
                <w:lang w:val="fr-FR"/>
              </w:rPr>
            </w:pPr>
            <w:r w:rsidRPr="002229D5">
              <w:rPr>
                <w:lang w:val="fr-FR"/>
              </w:rPr>
              <w:t>XX</w:t>
            </w:r>
          </w:p>
        </w:tc>
      </w:tr>
      <w:tr w:rsidR="009C0DB6" w:rsidRPr="002229D5" w14:paraId="3C2B3F1A" w14:textId="77777777" w:rsidTr="006D2292">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B54B7" w14:textId="77777777" w:rsidR="009C0DB6" w:rsidRPr="002229D5" w:rsidRDefault="009C0DB6" w:rsidP="00014568">
            <w:pPr>
              <w:pStyle w:val="NormTableau"/>
              <w:rPr>
                <w:lang w:val="fr-FR"/>
              </w:rPr>
            </w:pPr>
            <w:r w:rsidRPr="002229D5">
              <w:rPr>
                <w:lang w:val="fr-FR"/>
              </w:rPr>
              <w:t>Dust &amp; trash content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DBDCE" w14:textId="77777777" w:rsidR="009C0DB6" w:rsidRPr="002229D5" w:rsidRDefault="009C0DB6" w:rsidP="00014568">
            <w:pPr>
              <w:pStyle w:val="NormTableau"/>
              <w:jc w:val="center"/>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77310"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5DD85"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FED56"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0FB06"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AD58A"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F1075"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4620"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A097F" w14:textId="77777777" w:rsidR="009C0DB6" w:rsidRPr="002229D5" w:rsidRDefault="009C0DB6" w:rsidP="00014568">
            <w:pPr>
              <w:pStyle w:val="NormTableau"/>
              <w:jc w:val="center"/>
              <w:rPr>
                <w:lang w:val="fr-FR"/>
              </w:rPr>
            </w:pPr>
            <w:r w:rsidRPr="002229D5">
              <w:rPr>
                <w:lang w:val="fr-FR"/>
              </w:rPr>
              <w:t>-</w:t>
            </w:r>
          </w:p>
        </w:tc>
      </w:tr>
      <w:tr w:rsidR="009C0DB6" w:rsidRPr="002229D5" w14:paraId="5EE76498" w14:textId="77777777" w:rsidTr="006D2292">
        <w:trPr>
          <w:trHeight w:val="315"/>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0ACEC" w14:textId="77777777" w:rsidR="009C0DB6" w:rsidRPr="002229D5" w:rsidRDefault="009C0DB6" w:rsidP="00014568">
            <w:pPr>
              <w:pStyle w:val="NormTableau"/>
            </w:pPr>
            <w:r w:rsidRPr="002229D5">
              <w:t>Color/color deviation within lot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C9D4"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999AB"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8EBD2"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A1B1"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6EB4E"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C750"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EF79" w14:textId="77777777" w:rsidR="009C0DB6" w:rsidRPr="002229D5" w:rsidRDefault="009C0DB6" w:rsidP="00014568">
            <w:pPr>
              <w:pStyle w:val="NormTableau"/>
              <w:jc w:val="center"/>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6E3A0" w14:textId="77777777" w:rsidR="009C0DB6" w:rsidRPr="002229D5" w:rsidRDefault="009C0DB6" w:rsidP="00014568">
            <w:pPr>
              <w:pStyle w:val="NormTableau"/>
              <w:jc w:val="center"/>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755E7" w14:textId="77777777" w:rsidR="009C0DB6" w:rsidRPr="002229D5" w:rsidRDefault="009C0DB6" w:rsidP="00014568">
            <w:pPr>
              <w:pStyle w:val="NormTableau"/>
              <w:jc w:val="center"/>
              <w:rPr>
                <w:lang w:val="fr-FR"/>
              </w:rPr>
            </w:pPr>
            <w:r w:rsidRPr="002229D5">
              <w:rPr>
                <w:lang w:val="fr-FR"/>
              </w:rPr>
              <w:t>XX</w:t>
            </w:r>
          </w:p>
        </w:tc>
      </w:tr>
      <w:tr w:rsidR="009C0DB6" w:rsidRPr="002229D5" w14:paraId="3833D1EB" w14:textId="77777777" w:rsidTr="009C0DB6">
        <w:trPr>
          <w:trHeight w:val="315"/>
          <w:jc w:val="center"/>
        </w:trPr>
        <w:tc>
          <w:tcPr>
            <w:tcW w:w="854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B07B6" w14:textId="77777777" w:rsidR="009C0DB6" w:rsidRPr="002229D5" w:rsidRDefault="009C0DB6" w:rsidP="00014568">
            <w:pPr>
              <w:pStyle w:val="NormTableau"/>
              <w:rPr>
                <w:lang w:val="fr-FR"/>
              </w:rPr>
            </w:pPr>
            <w:r w:rsidRPr="002229D5">
              <w:rPr>
                <w:lang w:val="fr-FR"/>
              </w:rPr>
              <w:t>X: explain; XX:explain; - explain</w:t>
            </w:r>
          </w:p>
        </w:tc>
      </w:tr>
    </w:tbl>
    <w:p w14:paraId="765E8AFB" w14:textId="1C3C0416" w:rsidR="00CF3203" w:rsidRDefault="0038695D" w:rsidP="00835CEE">
      <w:r>
        <w:t xml:space="preserve">In addition, it is possible to influence the yarn properties in several stages of the spinning process. It might be the bale laydown (and with this the fibre properties), or in any other stage of the spinning process. Again, a simplified overview is given in </w:t>
      </w:r>
      <w:r w:rsidR="00014568">
        <w:fldChar w:fldCharType="begin"/>
      </w:r>
      <w:r w:rsidR="00014568">
        <w:instrText xml:space="preserve"> REF _Ref24529517 \h </w:instrText>
      </w:r>
      <w:r w:rsidR="00014568">
        <w:fldChar w:fldCharType="separate"/>
      </w:r>
      <w:r w:rsidR="00014568" w:rsidRPr="00CF3203">
        <w:t xml:space="preserve">Table </w:t>
      </w:r>
      <w:r w:rsidR="00014568">
        <w:rPr>
          <w:noProof/>
        </w:rPr>
        <w:t>20</w:t>
      </w:r>
      <w:r w:rsidR="00014568">
        <w:fldChar w:fldCharType="end"/>
      </w:r>
      <w:r>
        <w:t>.</w:t>
      </w:r>
    </w:p>
    <w:p w14:paraId="0A46F932" w14:textId="77777777" w:rsidR="006D2292" w:rsidRDefault="006D2292">
      <w:pPr>
        <w:spacing w:before="0" w:after="200" w:line="276" w:lineRule="auto"/>
        <w:jc w:val="left"/>
        <w:rPr>
          <w:rFonts w:ascii="Times New Roman" w:hAnsi="Times New Roman"/>
          <w:b/>
          <w:sz w:val="20"/>
          <w:szCs w:val="20"/>
        </w:rPr>
      </w:pPr>
      <w:r>
        <w:br w:type="page"/>
      </w:r>
    </w:p>
    <w:p w14:paraId="6EB947A9" w14:textId="2BF40902" w:rsidR="00CF3203" w:rsidRDefault="00CF3203" w:rsidP="00CF3203">
      <w:pPr>
        <w:pStyle w:val="Caption"/>
        <w:rPr>
          <w:lang w:val="en-US"/>
        </w:rPr>
      </w:pPr>
      <w:bookmarkStart w:id="243" w:name="_Ref24529517"/>
      <w:bookmarkStart w:id="244" w:name="_Toc25304187"/>
      <w:r w:rsidRPr="00CF3203">
        <w:rPr>
          <w:lang w:val="en-US"/>
        </w:rPr>
        <w:t xml:space="preserve">Table </w:t>
      </w:r>
      <w:r>
        <w:fldChar w:fldCharType="begin"/>
      </w:r>
      <w:r w:rsidRPr="00CF3203">
        <w:rPr>
          <w:lang w:val="en-US"/>
        </w:rPr>
        <w:instrText xml:space="preserve"> SEQ Table \* ARABIC </w:instrText>
      </w:r>
      <w:r>
        <w:fldChar w:fldCharType="separate"/>
      </w:r>
      <w:r w:rsidR="009D0092">
        <w:rPr>
          <w:noProof/>
          <w:lang w:val="en-US"/>
        </w:rPr>
        <w:t>20</w:t>
      </w:r>
      <w:r>
        <w:fldChar w:fldCharType="end"/>
      </w:r>
      <w:bookmarkEnd w:id="243"/>
      <w:r w:rsidRPr="00CF3203">
        <w:rPr>
          <w:lang w:val="en-US"/>
        </w:rPr>
        <w:t>: Influence of process stages in ring spinning operations on yarn quality properties [USTER]</w:t>
      </w:r>
      <w:r w:rsidR="008B0A1B">
        <w:rPr>
          <w:lang w:val="en-US"/>
        </w:rPr>
        <w:t>.</w:t>
      </w:r>
      <w:bookmarkEnd w:id="244"/>
    </w:p>
    <w:tbl>
      <w:tblPr>
        <w:tblW w:w="6540" w:type="dxa"/>
        <w:jc w:val="center"/>
        <w:tblCellMar>
          <w:left w:w="70" w:type="dxa"/>
          <w:right w:w="70" w:type="dxa"/>
        </w:tblCellMar>
        <w:tblLook w:val="04A0" w:firstRow="1" w:lastRow="0" w:firstColumn="1" w:lastColumn="0" w:noHBand="0" w:noVBand="1"/>
      </w:tblPr>
      <w:tblGrid>
        <w:gridCol w:w="1740"/>
        <w:gridCol w:w="600"/>
        <w:gridCol w:w="600"/>
        <w:gridCol w:w="600"/>
        <w:gridCol w:w="600"/>
        <w:gridCol w:w="600"/>
        <w:gridCol w:w="600"/>
        <w:gridCol w:w="600"/>
        <w:gridCol w:w="600"/>
      </w:tblGrid>
      <w:tr w:rsidR="002229D5" w:rsidRPr="002229D5" w14:paraId="1F9DC700" w14:textId="77777777" w:rsidTr="00014568">
        <w:trPr>
          <w:trHeight w:val="1531"/>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7C5A" w14:textId="77777777" w:rsidR="002229D5" w:rsidRPr="002229D5" w:rsidRDefault="002229D5" w:rsidP="00014568">
            <w:pPr>
              <w:pStyle w:val="NormTableau"/>
            </w:pPr>
            <w:r w:rsidRPr="002229D5">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CA3544D" w14:textId="77777777" w:rsidR="002229D5" w:rsidRPr="002229D5" w:rsidRDefault="002229D5" w:rsidP="00014568">
            <w:pPr>
              <w:pStyle w:val="NormTableau"/>
              <w:rPr>
                <w:lang w:val="fr-FR"/>
              </w:rPr>
            </w:pPr>
            <w:r w:rsidRPr="002229D5">
              <w:rPr>
                <w:lang w:val="fr-FR"/>
              </w:rPr>
              <w:t>Evennness CVm</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0E5CC04" w14:textId="77777777" w:rsidR="002229D5" w:rsidRPr="002229D5" w:rsidRDefault="002229D5" w:rsidP="00014568">
            <w:pPr>
              <w:pStyle w:val="NormTableau"/>
              <w:rPr>
                <w:lang w:val="fr-FR"/>
              </w:rPr>
            </w:pPr>
            <w:r w:rsidRPr="002229D5">
              <w:rPr>
                <w:lang w:val="fr-FR"/>
              </w:rPr>
              <w:t>Thick places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AD07837" w14:textId="77777777" w:rsidR="002229D5" w:rsidRPr="002229D5" w:rsidRDefault="002229D5" w:rsidP="00014568">
            <w:pPr>
              <w:pStyle w:val="NormTableau"/>
              <w:rPr>
                <w:lang w:val="fr-FR"/>
              </w:rPr>
            </w:pPr>
            <w:r w:rsidRPr="002229D5">
              <w:rPr>
                <w:lang w:val="fr-FR"/>
              </w:rPr>
              <w:t>Thin places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AA0A9C1" w14:textId="77777777" w:rsidR="002229D5" w:rsidRPr="002229D5" w:rsidRDefault="002229D5" w:rsidP="00014568">
            <w:pPr>
              <w:pStyle w:val="NormTableau"/>
              <w:rPr>
                <w:lang w:val="fr-FR"/>
              </w:rPr>
            </w:pPr>
            <w:r w:rsidRPr="002229D5">
              <w:rPr>
                <w:lang w:val="fr-FR"/>
              </w:rPr>
              <w:t>Neps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09D0770" w14:textId="77777777" w:rsidR="002229D5" w:rsidRPr="002229D5" w:rsidRDefault="002229D5" w:rsidP="00014568">
            <w:pPr>
              <w:pStyle w:val="NormTableau"/>
              <w:rPr>
                <w:lang w:val="fr-FR"/>
              </w:rPr>
            </w:pPr>
            <w:r w:rsidRPr="002229D5">
              <w:rPr>
                <w:lang w:val="fr-FR"/>
              </w:rPr>
              <w:t>Hairiness</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333219D" w14:textId="77777777" w:rsidR="002229D5" w:rsidRPr="002229D5" w:rsidRDefault="002229D5" w:rsidP="00014568">
            <w:pPr>
              <w:pStyle w:val="NormTableau"/>
              <w:rPr>
                <w:lang w:val="fr-FR"/>
              </w:rPr>
            </w:pPr>
            <w:r w:rsidRPr="002229D5">
              <w:rPr>
                <w:lang w:val="fr-FR"/>
              </w:rPr>
              <w:t>Count</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B9D5A47" w14:textId="77777777" w:rsidR="002229D5" w:rsidRPr="002229D5" w:rsidRDefault="002229D5" w:rsidP="00014568">
            <w:pPr>
              <w:pStyle w:val="NormTableau"/>
              <w:rPr>
                <w:lang w:val="fr-FR"/>
              </w:rPr>
            </w:pPr>
            <w:r w:rsidRPr="002229D5">
              <w:rPr>
                <w:lang w:val="fr-FR"/>
              </w:rPr>
              <w:t>Strength</w:t>
            </w:r>
          </w:p>
        </w:tc>
        <w:tc>
          <w:tcPr>
            <w:tcW w:w="6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E9D3241" w14:textId="77777777" w:rsidR="002229D5" w:rsidRPr="002229D5" w:rsidRDefault="002229D5" w:rsidP="00014568">
            <w:pPr>
              <w:pStyle w:val="NormTableau"/>
              <w:rPr>
                <w:lang w:val="fr-FR"/>
              </w:rPr>
            </w:pPr>
            <w:r w:rsidRPr="002229D5">
              <w:rPr>
                <w:lang w:val="fr-FR"/>
              </w:rPr>
              <w:t>Elongation</w:t>
            </w:r>
          </w:p>
        </w:tc>
      </w:tr>
      <w:tr w:rsidR="002229D5" w:rsidRPr="002229D5" w14:paraId="251E426F"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80752" w14:textId="77777777" w:rsidR="002229D5" w:rsidRPr="002229D5" w:rsidRDefault="002229D5" w:rsidP="00014568">
            <w:pPr>
              <w:pStyle w:val="NormTableau"/>
              <w:rPr>
                <w:lang w:val="fr-FR"/>
              </w:rPr>
            </w:pPr>
            <w:r w:rsidRPr="002229D5">
              <w:rPr>
                <w:lang w:val="fr-FR"/>
              </w:rPr>
              <w:t>Bale Lay-down</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D90BC"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3BC3"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F92EA"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3E436"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6D736"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B2C86"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7FEE7"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9EE3" w14:textId="77777777" w:rsidR="002229D5" w:rsidRPr="002229D5" w:rsidRDefault="002229D5" w:rsidP="00014568">
            <w:pPr>
              <w:pStyle w:val="NormTableau"/>
              <w:rPr>
                <w:lang w:val="fr-FR"/>
              </w:rPr>
            </w:pPr>
            <w:r w:rsidRPr="002229D5">
              <w:rPr>
                <w:lang w:val="fr-FR"/>
              </w:rPr>
              <w:t>XX</w:t>
            </w:r>
          </w:p>
        </w:tc>
      </w:tr>
      <w:tr w:rsidR="002229D5" w:rsidRPr="002229D5" w14:paraId="57429B5E"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7593E" w14:textId="77777777" w:rsidR="002229D5" w:rsidRPr="002229D5" w:rsidRDefault="002229D5" w:rsidP="00014568">
            <w:pPr>
              <w:pStyle w:val="NormTableau"/>
              <w:rPr>
                <w:lang w:val="fr-FR"/>
              </w:rPr>
            </w:pPr>
            <w:r w:rsidRPr="002229D5">
              <w:rPr>
                <w:lang w:val="fr-FR"/>
              </w:rPr>
              <w:t>Blowroom</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76CDA"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7AC0E"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06C26"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1F08F"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65015"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AD69A"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7826E"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36E12" w14:textId="77777777" w:rsidR="002229D5" w:rsidRPr="002229D5" w:rsidRDefault="002229D5" w:rsidP="00014568">
            <w:pPr>
              <w:pStyle w:val="NormTableau"/>
              <w:rPr>
                <w:lang w:val="fr-FR"/>
              </w:rPr>
            </w:pPr>
            <w:r w:rsidRPr="002229D5">
              <w:rPr>
                <w:lang w:val="fr-FR"/>
              </w:rPr>
              <w:t>XX</w:t>
            </w:r>
          </w:p>
        </w:tc>
      </w:tr>
      <w:tr w:rsidR="002229D5" w:rsidRPr="002229D5" w14:paraId="6C973168"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F39D2" w14:textId="77777777" w:rsidR="002229D5" w:rsidRPr="002229D5" w:rsidRDefault="002229D5" w:rsidP="00014568">
            <w:pPr>
              <w:pStyle w:val="NormTableau"/>
              <w:rPr>
                <w:lang w:val="fr-FR"/>
              </w:rPr>
            </w:pPr>
            <w:r w:rsidRPr="002229D5">
              <w:rPr>
                <w:lang w:val="fr-FR"/>
              </w:rPr>
              <w:t>Card</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EA81"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64010"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4808E"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479CB"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108AF"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6F44C"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CF78"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1E97D" w14:textId="77777777" w:rsidR="002229D5" w:rsidRPr="002229D5" w:rsidRDefault="002229D5" w:rsidP="00014568">
            <w:pPr>
              <w:pStyle w:val="NormTableau"/>
              <w:rPr>
                <w:lang w:val="fr-FR"/>
              </w:rPr>
            </w:pPr>
            <w:r w:rsidRPr="002229D5">
              <w:rPr>
                <w:lang w:val="fr-FR"/>
              </w:rPr>
              <w:t xml:space="preserve">X </w:t>
            </w:r>
          </w:p>
        </w:tc>
      </w:tr>
      <w:tr w:rsidR="002229D5" w:rsidRPr="002229D5" w14:paraId="08FA6CA8"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F4A2E" w14:textId="77777777" w:rsidR="002229D5" w:rsidRPr="002229D5" w:rsidRDefault="002229D5" w:rsidP="00014568">
            <w:pPr>
              <w:pStyle w:val="NormTableau"/>
              <w:rPr>
                <w:lang w:val="fr-FR"/>
              </w:rPr>
            </w:pPr>
            <w:r w:rsidRPr="002229D5">
              <w:rPr>
                <w:lang w:val="fr-FR"/>
              </w:rPr>
              <w:t>Drawframe</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DBA07"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66700" w14:textId="77777777" w:rsidR="002229D5" w:rsidRPr="002229D5" w:rsidRDefault="002229D5" w:rsidP="00014568">
            <w:pPr>
              <w:pStyle w:val="NormTableau"/>
              <w:rPr>
                <w:lang w:val="fr-FR"/>
              </w:rPr>
            </w:pPr>
            <w:r w:rsidRPr="002229D5">
              <w:rPr>
                <w:lang w:val="fr-FR"/>
              </w:rPr>
              <w:t xml:space="preserve">XX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A3746"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7752F"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7768C"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BB6F8"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72754"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C962F" w14:textId="77777777" w:rsidR="002229D5" w:rsidRPr="002229D5" w:rsidRDefault="002229D5" w:rsidP="00014568">
            <w:pPr>
              <w:pStyle w:val="NormTableau"/>
              <w:rPr>
                <w:lang w:val="fr-FR"/>
              </w:rPr>
            </w:pPr>
            <w:r w:rsidRPr="002229D5">
              <w:rPr>
                <w:lang w:val="fr-FR"/>
              </w:rPr>
              <w:t xml:space="preserve">X </w:t>
            </w:r>
          </w:p>
        </w:tc>
      </w:tr>
      <w:tr w:rsidR="002229D5" w:rsidRPr="002229D5" w14:paraId="23897DE4"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2BDF" w14:textId="77777777" w:rsidR="002229D5" w:rsidRPr="002229D5" w:rsidRDefault="002229D5" w:rsidP="00014568">
            <w:pPr>
              <w:pStyle w:val="NormTableau"/>
              <w:rPr>
                <w:lang w:val="fr-FR"/>
              </w:rPr>
            </w:pPr>
            <w:r w:rsidRPr="002229D5">
              <w:rPr>
                <w:lang w:val="fr-FR"/>
              </w:rPr>
              <w:t>Comber</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BE64"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6B488"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893B5"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75979"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0652D"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650AD"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1FB2D"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DD0A0" w14:textId="77777777" w:rsidR="002229D5" w:rsidRPr="002229D5" w:rsidRDefault="002229D5" w:rsidP="00014568">
            <w:pPr>
              <w:pStyle w:val="NormTableau"/>
              <w:rPr>
                <w:lang w:val="fr-FR"/>
              </w:rPr>
            </w:pPr>
            <w:r w:rsidRPr="002229D5">
              <w:rPr>
                <w:lang w:val="fr-FR"/>
              </w:rPr>
              <w:t>XX</w:t>
            </w:r>
          </w:p>
        </w:tc>
      </w:tr>
      <w:tr w:rsidR="002229D5" w:rsidRPr="002229D5" w14:paraId="0082E772"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5FA7" w14:textId="77777777" w:rsidR="002229D5" w:rsidRPr="002229D5" w:rsidRDefault="002229D5" w:rsidP="00014568">
            <w:pPr>
              <w:pStyle w:val="NormTableau"/>
              <w:rPr>
                <w:lang w:val="fr-FR"/>
              </w:rPr>
            </w:pPr>
            <w:r w:rsidRPr="002229D5">
              <w:rPr>
                <w:lang w:val="fr-FR"/>
              </w:rPr>
              <w:t>Roving frame</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82FB"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E8DA8"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41E6"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5BC32"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18103"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F3F6F"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15C05" w14:textId="77777777" w:rsidR="002229D5" w:rsidRPr="002229D5" w:rsidRDefault="002229D5" w:rsidP="00014568">
            <w:pPr>
              <w:pStyle w:val="NormTableau"/>
              <w:rPr>
                <w:lang w:val="fr-FR"/>
              </w:rPr>
            </w:pPr>
            <w:r w:rsidRPr="002229D5">
              <w:rPr>
                <w:lang w:val="fr-FR"/>
              </w:rPr>
              <w:t xml:space="preserve">X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3E55D" w14:textId="77777777" w:rsidR="002229D5" w:rsidRPr="002229D5" w:rsidRDefault="002229D5" w:rsidP="00014568">
            <w:pPr>
              <w:pStyle w:val="NormTableau"/>
              <w:rPr>
                <w:lang w:val="fr-FR"/>
              </w:rPr>
            </w:pPr>
            <w:r w:rsidRPr="002229D5">
              <w:rPr>
                <w:lang w:val="fr-FR"/>
              </w:rPr>
              <w:t xml:space="preserve">X </w:t>
            </w:r>
          </w:p>
        </w:tc>
      </w:tr>
      <w:tr w:rsidR="002229D5" w:rsidRPr="002229D5" w14:paraId="265C9766" w14:textId="77777777" w:rsidTr="006D2292">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5BEE8" w14:textId="77777777" w:rsidR="002229D5" w:rsidRPr="002229D5" w:rsidRDefault="002229D5" w:rsidP="00014568">
            <w:pPr>
              <w:pStyle w:val="NormTableau"/>
              <w:rPr>
                <w:lang w:val="fr-FR"/>
              </w:rPr>
            </w:pPr>
            <w:r w:rsidRPr="002229D5">
              <w:rPr>
                <w:lang w:val="fr-FR"/>
              </w:rPr>
              <w:t>SpinninG frame</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9907D"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8F847"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9B913"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DC5B"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B495A"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9E7AD"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99EF5"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DEF1" w14:textId="77777777" w:rsidR="002229D5" w:rsidRPr="002229D5" w:rsidRDefault="002229D5" w:rsidP="00014568">
            <w:pPr>
              <w:pStyle w:val="NormTableau"/>
              <w:rPr>
                <w:lang w:val="fr-FR"/>
              </w:rPr>
            </w:pPr>
            <w:r w:rsidRPr="002229D5">
              <w:rPr>
                <w:lang w:val="fr-FR"/>
              </w:rPr>
              <w:t>X</w:t>
            </w:r>
          </w:p>
        </w:tc>
      </w:tr>
      <w:tr w:rsidR="002229D5" w:rsidRPr="002229D5" w14:paraId="3159F45D" w14:textId="77777777" w:rsidTr="006D2292">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E159" w14:textId="77777777" w:rsidR="002229D5" w:rsidRPr="002229D5" w:rsidRDefault="002229D5" w:rsidP="00014568">
            <w:pPr>
              <w:pStyle w:val="NormTableau"/>
              <w:rPr>
                <w:lang w:val="fr-FR"/>
              </w:rPr>
            </w:pPr>
            <w:r w:rsidRPr="002229D5">
              <w:rPr>
                <w:lang w:val="fr-FR"/>
              </w:rPr>
              <w:t>Winding machine</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9DD23"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55E55"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0BBD1"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3212"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79AA8" w14:textId="77777777" w:rsidR="002229D5" w:rsidRPr="002229D5" w:rsidRDefault="002229D5" w:rsidP="00014568">
            <w:pPr>
              <w:pStyle w:val="NormTableau"/>
              <w:rPr>
                <w:lang w:val="fr-FR"/>
              </w:rPr>
            </w:pPr>
            <w:r w:rsidRPr="002229D5">
              <w:rPr>
                <w:lang w:val="fr-FR"/>
              </w:rPr>
              <w:t>XX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E8C2" w14:textId="77777777" w:rsidR="002229D5" w:rsidRPr="002229D5" w:rsidRDefault="002229D5" w:rsidP="00014568">
            <w:pPr>
              <w:pStyle w:val="NormTableau"/>
              <w:rPr>
                <w:lang w:val="fr-FR"/>
              </w:rPr>
            </w:pPr>
            <w:r w:rsidRPr="002229D5">
              <w:rPr>
                <w:lang w:val="fr-FR"/>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2507D" w14:textId="77777777" w:rsidR="002229D5" w:rsidRPr="002229D5" w:rsidRDefault="002229D5" w:rsidP="00014568">
            <w:pPr>
              <w:pStyle w:val="NormTableau"/>
              <w:rPr>
                <w:lang w:val="fr-FR"/>
              </w:rPr>
            </w:pPr>
            <w:r w:rsidRPr="002229D5">
              <w:rPr>
                <w:lang w:val="fr-FR"/>
              </w:rPr>
              <w:t>X</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6A879" w14:textId="77777777" w:rsidR="002229D5" w:rsidRPr="002229D5" w:rsidRDefault="002229D5" w:rsidP="00014568">
            <w:pPr>
              <w:pStyle w:val="NormTableau"/>
              <w:rPr>
                <w:lang w:val="fr-FR"/>
              </w:rPr>
            </w:pPr>
            <w:r w:rsidRPr="002229D5">
              <w:rPr>
                <w:lang w:val="fr-FR"/>
              </w:rPr>
              <w:t>XX</w:t>
            </w:r>
          </w:p>
        </w:tc>
      </w:tr>
      <w:tr w:rsidR="002229D5" w:rsidRPr="002229D5" w14:paraId="1ED9EE92" w14:textId="77777777" w:rsidTr="009C0DB6">
        <w:trPr>
          <w:trHeight w:val="315"/>
          <w:jc w:val="center"/>
        </w:trPr>
        <w:tc>
          <w:tcPr>
            <w:tcW w:w="6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0556C" w14:textId="77777777" w:rsidR="002229D5" w:rsidRPr="002229D5" w:rsidRDefault="002229D5" w:rsidP="00014568">
            <w:pPr>
              <w:pStyle w:val="NormTableau"/>
              <w:rPr>
                <w:lang w:val="fr-FR"/>
              </w:rPr>
            </w:pPr>
            <w:r w:rsidRPr="002229D5">
              <w:rPr>
                <w:lang w:val="fr-FR"/>
              </w:rPr>
              <w:t>X: explain; XX:explain;- explain</w:t>
            </w:r>
          </w:p>
        </w:tc>
      </w:tr>
    </w:tbl>
    <w:p w14:paraId="57CA9BDF" w14:textId="2281CE38" w:rsidR="00CF3203" w:rsidRDefault="0038695D" w:rsidP="00835CEE">
      <w:r>
        <w:t xml:space="preserve">For the fabric, usually the fibre properties are not of interest anymore. The weaver has to base on the suitable properties of the yarn he uses. Only for dyeing can a direct relationship between fibre properties and fabric properties be easily detected. Else it is more important to consider the correlation between yarn properties and fabric properties. This is shown in </w:t>
      </w:r>
      <w:r w:rsidR="00014568">
        <w:fldChar w:fldCharType="begin"/>
      </w:r>
      <w:r w:rsidR="00014568">
        <w:instrText xml:space="preserve"> REF _Ref24529528 \h </w:instrText>
      </w:r>
      <w:r w:rsidR="00014568">
        <w:fldChar w:fldCharType="separate"/>
      </w:r>
      <w:r w:rsidR="00014568" w:rsidRPr="00CF3203">
        <w:t xml:space="preserve">Table </w:t>
      </w:r>
      <w:r w:rsidR="00014568">
        <w:rPr>
          <w:noProof/>
        </w:rPr>
        <w:t>21</w:t>
      </w:r>
      <w:r w:rsidR="00014568">
        <w:fldChar w:fldCharType="end"/>
      </w:r>
      <w:r>
        <w:t xml:space="preserve">. </w:t>
      </w:r>
    </w:p>
    <w:p w14:paraId="7BF293CF" w14:textId="0FF1ACEA" w:rsidR="00CF3203" w:rsidRDefault="00CF3203" w:rsidP="00CF3203">
      <w:pPr>
        <w:pStyle w:val="Caption"/>
        <w:rPr>
          <w:lang w:val="en-US"/>
        </w:rPr>
      </w:pPr>
      <w:bookmarkStart w:id="245" w:name="_Ref24529528"/>
      <w:bookmarkStart w:id="246" w:name="_Toc25304188"/>
      <w:r w:rsidRPr="00CF3203">
        <w:rPr>
          <w:lang w:val="en-US"/>
        </w:rPr>
        <w:t xml:space="preserve">Table </w:t>
      </w:r>
      <w:r>
        <w:fldChar w:fldCharType="begin"/>
      </w:r>
      <w:r w:rsidRPr="00CF3203">
        <w:rPr>
          <w:lang w:val="en-US"/>
        </w:rPr>
        <w:instrText xml:space="preserve"> SEQ Table \* ARABIC </w:instrText>
      </w:r>
      <w:r>
        <w:fldChar w:fldCharType="separate"/>
      </w:r>
      <w:r w:rsidR="009D0092">
        <w:rPr>
          <w:noProof/>
          <w:lang w:val="en-US"/>
        </w:rPr>
        <w:t>21</w:t>
      </w:r>
      <w:r>
        <w:fldChar w:fldCharType="end"/>
      </w:r>
      <w:bookmarkEnd w:id="245"/>
      <w:r w:rsidRPr="00CF3203">
        <w:rPr>
          <w:lang w:val="en-US"/>
        </w:rPr>
        <w:t>: Influence of yarn properties on</w:t>
      </w:r>
      <w:r w:rsidR="000E4A14">
        <w:rPr>
          <w:lang w:val="en-US"/>
        </w:rPr>
        <w:t xml:space="preserve"> </w:t>
      </w:r>
      <w:r w:rsidRPr="00CF3203">
        <w:rPr>
          <w:lang w:val="en-US"/>
        </w:rPr>
        <w:t>fabric characteristics [USTER]</w:t>
      </w:r>
      <w:r w:rsidR="007B2B8A">
        <w:rPr>
          <w:lang w:val="en-US"/>
        </w:rPr>
        <w:t>.</w:t>
      </w:r>
      <w:bookmarkEnd w:id="246"/>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6"/>
        <w:gridCol w:w="492"/>
        <w:gridCol w:w="685"/>
        <w:gridCol w:w="493"/>
        <w:gridCol w:w="723"/>
        <w:gridCol w:w="493"/>
        <w:gridCol w:w="686"/>
        <w:gridCol w:w="493"/>
        <w:gridCol w:w="493"/>
        <w:gridCol w:w="686"/>
        <w:gridCol w:w="686"/>
        <w:gridCol w:w="493"/>
        <w:gridCol w:w="493"/>
      </w:tblGrid>
      <w:tr w:rsidR="00C176C9" w:rsidRPr="000E4A14" w14:paraId="5EAC4EFE" w14:textId="77777777" w:rsidTr="006D2292">
        <w:trPr>
          <w:trHeight w:val="1920"/>
          <w:jc w:val="center"/>
        </w:trPr>
        <w:tc>
          <w:tcPr>
            <w:tcW w:w="2200" w:type="dxa"/>
            <w:shd w:val="clear" w:color="auto" w:fill="auto"/>
            <w:noWrap/>
            <w:vAlign w:val="bottom"/>
            <w:hideMark/>
          </w:tcPr>
          <w:p w14:paraId="1C5531FA" w14:textId="77777777" w:rsidR="000E4A14" w:rsidRPr="000E4A14" w:rsidRDefault="000E4A14" w:rsidP="00014568">
            <w:pPr>
              <w:pStyle w:val="NormTableau"/>
            </w:pPr>
            <w:r w:rsidRPr="000E4A14">
              <w:t> </w:t>
            </w:r>
          </w:p>
        </w:tc>
        <w:tc>
          <w:tcPr>
            <w:tcW w:w="400" w:type="dxa"/>
            <w:shd w:val="clear" w:color="auto" w:fill="auto"/>
            <w:textDirection w:val="btLr"/>
            <w:vAlign w:val="center"/>
            <w:hideMark/>
          </w:tcPr>
          <w:p w14:paraId="0B6AFF77" w14:textId="77777777" w:rsidR="000E4A14" w:rsidRPr="000E4A14" w:rsidRDefault="000E4A14" w:rsidP="00014568">
            <w:pPr>
              <w:pStyle w:val="NormTableau"/>
            </w:pPr>
            <w:r w:rsidRPr="000E4A14">
              <w:t>Appearance</w:t>
            </w:r>
          </w:p>
        </w:tc>
        <w:tc>
          <w:tcPr>
            <w:tcW w:w="700" w:type="dxa"/>
            <w:shd w:val="clear" w:color="auto" w:fill="auto"/>
            <w:textDirection w:val="btLr"/>
            <w:vAlign w:val="center"/>
            <w:hideMark/>
          </w:tcPr>
          <w:p w14:paraId="22D74230" w14:textId="77777777" w:rsidR="000E4A14" w:rsidRPr="000E4A14" w:rsidRDefault="000E4A14" w:rsidP="00014568">
            <w:pPr>
              <w:pStyle w:val="NormTableau"/>
            </w:pPr>
            <w:r w:rsidRPr="000E4A14">
              <w:t>Dimensional stability</w:t>
            </w:r>
          </w:p>
        </w:tc>
        <w:tc>
          <w:tcPr>
            <w:tcW w:w="400" w:type="dxa"/>
            <w:shd w:val="clear" w:color="auto" w:fill="auto"/>
            <w:textDirection w:val="btLr"/>
            <w:vAlign w:val="center"/>
            <w:hideMark/>
          </w:tcPr>
          <w:p w14:paraId="3712E9A1" w14:textId="77777777" w:rsidR="000E4A14" w:rsidRPr="000E4A14" w:rsidRDefault="000E4A14" w:rsidP="00014568">
            <w:pPr>
              <w:pStyle w:val="NormTableau"/>
            </w:pPr>
            <w:r w:rsidRPr="000E4A14">
              <w:t>Thickness</w:t>
            </w:r>
          </w:p>
        </w:tc>
        <w:tc>
          <w:tcPr>
            <w:tcW w:w="700" w:type="dxa"/>
            <w:shd w:val="clear" w:color="auto" w:fill="auto"/>
            <w:textDirection w:val="btLr"/>
            <w:vAlign w:val="center"/>
            <w:hideMark/>
          </w:tcPr>
          <w:p w14:paraId="6B99962F" w14:textId="77777777" w:rsidR="000E4A14" w:rsidRPr="000E4A14" w:rsidRDefault="000E4A14" w:rsidP="00014568">
            <w:pPr>
              <w:pStyle w:val="NormTableau"/>
            </w:pPr>
            <w:r w:rsidRPr="000E4A14">
              <w:t>Hand</w:t>
            </w:r>
            <w:r w:rsidRPr="000E4A14">
              <w:br/>
              <w:t>/Drapé</w:t>
            </w:r>
          </w:p>
        </w:tc>
        <w:tc>
          <w:tcPr>
            <w:tcW w:w="400" w:type="dxa"/>
            <w:shd w:val="clear" w:color="auto" w:fill="auto"/>
            <w:textDirection w:val="btLr"/>
            <w:vAlign w:val="center"/>
            <w:hideMark/>
          </w:tcPr>
          <w:p w14:paraId="7E237AF6" w14:textId="77777777" w:rsidR="000E4A14" w:rsidRPr="000E4A14" w:rsidRDefault="000E4A14" w:rsidP="00014568">
            <w:pPr>
              <w:pStyle w:val="NormTableau"/>
            </w:pPr>
            <w:r w:rsidRPr="000E4A14">
              <w:t>Pilling</w:t>
            </w:r>
          </w:p>
        </w:tc>
        <w:tc>
          <w:tcPr>
            <w:tcW w:w="700" w:type="dxa"/>
            <w:shd w:val="clear" w:color="auto" w:fill="auto"/>
            <w:textDirection w:val="btLr"/>
            <w:vAlign w:val="center"/>
            <w:hideMark/>
          </w:tcPr>
          <w:p w14:paraId="3231332B" w14:textId="77777777" w:rsidR="000E4A14" w:rsidRPr="000E4A14" w:rsidRDefault="000E4A14" w:rsidP="00014568">
            <w:pPr>
              <w:pStyle w:val="NormTableau"/>
            </w:pPr>
            <w:r w:rsidRPr="000E4A14">
              <w:t>Ward and weft breakage rate</w:t>
            </w:r>
          </w:p>
        </w:tc>
        <w:tc>
          <w:tcPr>
            <w:tcW w:w="400" w:type="dxa"/>
            <w:shd w:val="clear" w:color="auto" w:fill="auto"/>
            <w:textDirection w:val="btLr"/>
            <w:vAlign w:val="center"/>
            <w:hideMark/>
          </w:tcPr>
          <w:p w14:paraId="2484BF95" w14:textId="77777777" w:rsidR="000E4A14" w:rsidRPr="000E4A14" w:rsidRDefault="000E4A14" w:rsidP="00014568">
            <w:pPr>
              <w:pStyle w:val="NormTableau"/>
            </w:pPr>
            <w:r w:rsidRPr="000E4A14">
              <w:t>Holes, knitting</w:t>
            </w:r>
          </w:p>
        </w:tc>
        <w:tc>
          <w:tcPr>
            <w:tcW w:w="500" w:type="dxa"/>
            <w:shd w:val="clear" w:color="auto" w:fill="auto"/>
            <w:textDirection w:val="btLr"/>
            <w:vAlign w:val="center"/>
            <w:hideMark/>
          </w:tcPr>
          <w:p w14:paraId="13B66B22" w14:textId="77777777" w:rsidR="000E4A14" w:rsidRPr="000E4A14" w:rsidRDefault="000E4A14" w:rsidP="00014568">
            <w:pPr>
              <w:pStyle w:val="NormTableau"/>
            </w:pPr>
            <w:r w:rsidRPr="000E4A14">
              <w:t>Spiralty</w:t>
            </w:r>
          </w:p>
        </w:tc>
        <w:tc>
          <w:tcPr>
            <w:tcW w:w="700" w:type="dxa"/>
            <w:shd w:val="clear" w:color="auto" w:fill="auto"/>
            <w:textDirection w:val="btLr"/>
            <w:vAlign w:val="center"/>
            <w:hideMark/>
          </w:tcPr>
          <w:p w14:paraId="5838AD13" w14:textId="77777777" w:rsidR="000E4A14" w:rsidRPr="000E4A14" w:rsidRDefault="000E4A14" w:rsidP="00014568">
            <w:pPr>
              <w:pStyle w:val="NormTableau"/>
              <w:rPr>
                <w:lang w:val="fr-FR"/>
              </w:rPr>
            </w:pPr>
            <w:r w:rsidRPr="000E4A14">
              <w:t>Dyeabilit</w:t>
            </w:r>
            <w:r w:rsidRPr="000E4A14">
              <w:rPr>
                <w:lang w:val="fr-FR"/>
              </w:rPr>
              <w:t>y/color, intensity, fastness</w:t>
            </w:r>
          </w:p>
        </w:tc>
        <w:tc>
          <w:tcPr>
            <w:tcW w:w="700" w:type="dxa"/>
            <w:shd w:val="clear" w:color="auto" w:fill="auto"/>
            <w:textDirection w:val="btLr"/>
            <w:vAlign w:val="center"/>
            <w:hideMark/>
          </w:tcPr>
          <w:p w14:paraId="115494D0" w14:textId="77777777" w:rsidR="000E4A14" w:rsidRPr="000E4A14" w:rsidRDefault="000E4A14" w:rsidP="00014568">
            <w:pPr>
              <w:pStyle w:val="NormTableau"/>
              <w:rPr>
                <w:lang w:val="fr-FR"/>
              </w:rPr>
            </w:pPr>
            <w:r w:rsidRPr="000E4A14">
              <w:rPr>
                <w:lang w:val="fr-FR"/>
              </w:rPr>
              <w:t>Wash and wear properties</w:t>
            </w:r>
          </w:p>
        </w:tc>
        <w:tc>
          <w:tcPr>
            <w:tcW w:w="400" w:type="dxa"/>
            <w:shd w:val="clear" w:color="auto" w:fill="auto"/>
            <w:textDirection w:val="btLr"/>
            <w:vAlign w:val="center"/>
            <w:hideMark/>
          </w:tcPr>
          <w:p w14:paraId="74DD9A0B" w14:textId="77777777" w:rsidR="000E4A14" w:rsidRPr="000E4A14" w:rsidRDefault="000E4A14" w:rsidP="00014568">
            <w:pPr>
              <w:pStyle w:val="NormTableau"/>
              <w:rPr>
                <w:lang w:val="fr-FR"/>
              </w:rPr>
            </w:pPr>
            <w:r w:rsidRPr="000E4A14">
              <w:rPr>
                <w:lang w:val="fr-FR"/>
              </w:rPr>
              <w:t>Strength</w:t>
            </w:r>
          </w:p>
        </w:tc>
        <w:tc>
          <w:tcPr>
            <w:tcW w:w="400" w:type="dxa"/>
            <w:shd w:val="clear" w:color="auto" w:fill="auto"/>
            <w:textDirection w:val="btLr"/>
            <w:vAlign w:val="center"/>
            <w:hideMark/>
          </w:tcPr>
          <w:p w14:paraId="746B97D2" w14:textId="77777777" w:rsidR="000E4A14" w:rsidRPr="000E4A14" w:rsidRDefault="000E4A14" w:rsidP="00014568">
            <w:pPr>
              <w:pStyle w:val="NormTableau"/>
              <w:rPr>
                <w:lang w:val="fr-FR"/>
              </w:rPr>
            </w:pPr>
            <w:r w:rsidRPr="000E4A14">
              <w:rPr>
                <w:lang w:val="fr-FR"/>
              </w:rPr>
              <w:t>Elongation</w:t>
            </w:r>
          </w:p>
        </w:tc>
      </w:tr>
      <w:tr w:rsidR="000E4A14" w:rsidRPr="000E4A14" w14:paraId="13B7C89F" w14:textId="77777777" w:rsidTr="006D2292">
        <w:trPr>
          <w:trHeight w:val="300"/>
          <w:jc w:val="center"/>
        </w:trPr>
        <w:tc>
          <w:tcPr>
            <w:tcW w:w="2200" w:type="dxa"/>
            <w:shd w:val="clear" w:color="auto" w:fill="auto"/>
            <w:noWrap/>
            <w:vAlign w:val="bottom"/>
            <w:hideMark/>
          </w:tcPr>
          <w:p w14:paraId="135F6248" w14:textId="77777777" w:rsidR="000E4A14" w:rsidRPr="000E4A14" w:rsidRDefault="000E4A14" w:rsidP="00014568">
            <w:pPr>
              <w:pStyle w:val="NormTableau"/>
              <w:rPr>
                <w:lang w:val="fr-FR"/>
              </w:rPr>
            </w:pPr>
            <w:r w:rsidRPr="000E4A14">
              <w:rPr>
                <w:lang w:val="fr-FR"/>
              </w:rPr>
              <w:t>Mass variation CVm</w:t>
            </w:r>
          </w:p>
        </w:tc>
        <w:tc>
          <w:tcPr>
            <w:tcW w:w="400" w:type="dxa"/>
            <w:shd w:val="clear" w:color="auto" w:fill="auto"/>
            <w:noWrap/>
            <w:vAlign w:val="bottom"/>
            <w:hideMark/>
          </w:tcPr>
          <w:p w14:paraId="4D4A2F3C"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3202EAC9" w14:textId="77777777" w:rsidR="000E4A14" w:rsidRPr="000E4A14" w:rsidRDefault="000E4A14" w:rsidP="00014568">
            <w:pPr>
              <w:pStyle w:val="NormTableau"/>
              <w:rPr>
                <w:lang w:val="fr-FR"/>
              </w:rPr>
            </w:pPr>
          </w:p>
        </w:tc>
        <w:tc>
          <w:tcPr>
            <w:tcW w:w="400" w:type="dxa"/>
            <w:shd w:val="clear" w:color="auto" w:fill="auto"/>
            <w:noWrap/>
            <w:vAlign w:val="bottom"/>
            <w:hideMark/>
          </w:tcPr>
          <w:p w14:paraId="34F600A1"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5C82F1A2"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267CC931" w14:textId="77777777" w:rsidR="000E4A14" w:rsidRPr="000E4A14" w:rsidRDefault="000E4A14" w:rsidP="00014568">
            <w:pPr>
              <w:pStyle w:val="NormTableau"/>
              <w:rPr>
                <w:lang w:val="fr-FR"/>
              </w:rPr>
            </w:pPr>
          </w:p>
        </w:tc>
        <w:tc>
          <w:tcPr>
            <w:tcW w:w="700" w:type="dxa"/>
            <w:shd w:val="clear" w:color="auto" w:fill="auto"/>
            <w:noWrap/>
            <w:vAlign w:val="bottom"/>
            <w:hideMark/>
          </w:tcPr>
          <w:p w14:paraId="1C3F2183"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3CF567B8"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2D98E279" w14:textId="77777777" w:rsidR="000E4A14" w:rsidRPr="000E4A14" w:rsidRDefault="000E4A14" w:rsidP="00014568">
            <w:pPr>
              <w:pStyle w:val="NormTableau"/>
              <w:rPr>
                <w:lang w:val="fr-FR"/>
              </w:rPr>
            </w:pPr>
          </w:p>
        </w:tc>
        <w:tc>
          <w:tcPr>
            <w:tcW w:w="700" w:type="dxa"/>
            <w:shd w:val="clear" w:color="auto" w:fill="auto"/>
            <w:noWrap/>
            <w:vAlign w:val="bottom"/>
            <w:hideMark/>
          </w:tcPr>
          <w:p w14:paraId="5D35139F"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83EA888" w14:textId="77777777" w:rsidR="000E4A14" w:rsidRPr="000E4A14" w:rsidRDefault="000E4A14" w:rsidP="00014568">
            <w:pPr>
              <w:pStyle w:val="NormTableau"/>
              <w:rPr>
                <w:lang w:val="fr-FR"/>
              </w:rPr>
            </w:pPr>
          </w:p>
        </w:tc>
        <w:tc>
          <w:tcPr>
            <w:tcW w:w="400" w:type="dxa"/>
            <w:shd w:val="clear" w:color="auto" w:fill="auto"/>
            <w:noWrap/>
            <w:vAlign w:val="bottom"/>
            <w:hideMark/>
          </w:tcPr>
          <w:p w14:paraId="76D44737"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48BCF2B4" w14:textId="77777777" w:rsidR="000E4A14" w:rsidRPr="000E4A14" w:rsidRDefault="000E4A14" w:rsidP="00014568">
            <w:pPr>
              <w:pStyle w:val="NormTableau"/>
              <w:rPr>
                <w:lang w:val="fr-FR"/>
              </w:rPr>
            </w:pPr>
            <w:r w:rsidRPr="000E4A14">
              <w:rPr>
                <w:lang w:val="fr-FR"/>
              </w:rPr>
              <w:t>X</w:t>
            </w:r>
          </w:p>
        </w:tc>
      </w:tr>
      <w:tr w:rsidR="000E4A14" w:rsidRPr="000E4A14" w14:paraId="42C26CA0" w14:textId="77777777" w:rsidTr="006D2292">
        <w:trPr>
          <w:trHeight w:val="300"/>
          <w:jc w:val="center"/>
        </w:trPr>
        <w:tc>
          <w:tcPr>
            <w:tcW w:w="2200" w:type="dxa"/>
            <w:shd w:val="clear" w:color="auto" w:fill="auto"/>
            <w:noWrap/>
            <w:vAlign w:val="bottom"/>
            <w:hideMark/>
          </w:tcPr>
          <w:p w14:paraId="0C983E74" w14:textId="77777777" w:rsidR="000E4A14" w:rsidRPr="000E4A14" w:rsidRDefault="000E4A14" w:rsidP="00014568">
            <w:pPr>
              <w:pStyle w:val="NormTableau"/>
              <w:rPr>
                <w:lang w:val="fr-FR"/>
              </w:rPr>
            </w:pPr>
            <w:r w:rsidRPr="000E4A14">
              <w:rPr>
                <w:lang w:val="fr-FR"/>
              </w:rPr>
              <w:t>Thick places</w:t>
            </w:r>
          </w:p>
        </w:tc>
        <w:tc>
          <w:tcPr>
            <w:tcW w:w="400" w:type="dxa"/>
            <w:shd w:val="clear" w:color="auto" w:fill="auto"/>
            <w:noWrap/>
            <w:vAlign w:val="bottom"/>
            <w:hideMark/>
          </w:tcPr>
          <w:p w14:paraId="47A08E94"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758AA492" w14:textId="77777777" w:rsidR="000E4A14" w:rsidRPr="000E4A14" w:rsidRDefault="000E4A14" w:rsidP="00014568">
            <w:pPr>
              <w:pStyle w:val="NormTableau"/>
              <w:rPr>
                <w:lang w:val="fr-FR"/>
              </w:rPr>
            </w:pPr>
          </w:p>
        </w:tc>
        <w:tc>
          <w:tcPr>
            <w:tcW w:w="400" w:type="dxa"/>
            <w:shd w:val="clear" w:color="auto" w:fill="auto"/>
            <w:noWrap/>
            <w:vAlign w:val="bottom"/>
            <w:hideMark/>
          </w:tcPr>
          <w:p w14:paraId="62D868F4"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233F327B"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4A806A5B" w14:textId="77777777" w:rsidR="000E4A14" w:rsidRPr="000E4A14" w:rsidRDefault="000E4A14" w:rsidP="00014568">
            <w:pPr>
              <w:pStyle w:val="NormTableau"/>
              <w:rPr>
                <w:lang w:val="fr-FR"/>
              </w:rPr>
            </w:pPr>
          </w:p>
        </w:tc>
        <w:tc>
          <w:tcPr>
            <w:tcW w:w="700" w:type="dxa"/>
            <w:shd w:val="clear" w:color="auto" w:fill="auto"/>
            <w:noWrap/>
            <w:vAlign w:val="bottom"/>
            <w:hideMark/>
          </w:tcPr>
          <w:p w14:paraId="3B7CFE73"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453A5001"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691C021D" w14:textId="77777777" w:rsidR="000E4A14" w:rsidRPr="000E4A14" w:rsidRDefault="000E4A14" w:rsidP="00014568">
            <w:pPr>
              <w:pStyle w:val="NormTableau"/>
              <w:rPr>
                <w:lang w:val="fr-FR"/>
              </w:rPr>
            </w:pPr>
          </w:p>
        </w:tc>
        <w:tc>
          <w:tcPr>
            <w:tcW w:w="700" w:type="dxa"/>
            <w:shd w:val="clear" w:color="auto" w:fill="auto"/>
            <w:noWrap/>
            <w:vAlign w:val="bottom"/>
            <w:hideMark/>
          </w:tcPr>
          <w:p w14:paraId="728A04DF"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33E9E642" w14:textId="77777777" w:rsidR="000E4A14" w:rsidRPr="000E4A14" w:rsidRDefault="000E4A14" w:rsidP="00014568">
            <w:pPr>
              <w:pStyle w:val="NormTableau"/>
              <w:rPr>
                <w:lang w:val="fr-FR"/>
              </w:rPr>
            </w:pPr>
          </w:p>
        </w:tc>
        <w:tc>
          <w:tcPr>
            <w:tcW w:w="400" w:type="dxa"/>
            <w:shd w:val="clear" w:color="auto" w:fill="auto"/>
            <w:noWrap/>
            <w:vAlign w:val="bottom"/>
            <w:hideMark/>
          </w:tcPr>
          <w:p w14:paraId="2F334692"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5D272BA6" w14:textId="77777777" w:rsidR="000E4A14" w:rsidRPr="000E4A14" w:rsidRDefault="000E4A14" w:rsidP="00014568">
            <w:pPr>
              <w:pStyle w:val="NormTableau"/>
              <w:rPr>
                <w:rFonts w:ascii="Times New Roman" w:hAnsi="Times New Roman"/>
                <w:lang w:val="fr-FR"/>
              </w:rPr>
            </w:pPr>
          </w:p>
        </w:tc>
      </w:tr>
      <w:tr w:rsidR="000E4A14" w:rsidRPr="000E4A14" w14:paraId="1FD370BF" w14:textId="77777777" w:rsidTr="006D2292">
        <w:trPr>
          <w:trHeight w:val="300"/>
          <w:jc w:val="center"/>
        </w:trPr>
        <w:tc>
          <w:tcPr>
            <w:tcW w:w="2200" w:type="dxa"/>
            <w:shd w:val="clear" w:color="auto" w:fill="auto"/>
            <w:noWrap/>
            <w:vAlign w:val="bottom"/>
            <w:hideMark/>
          </w:tcPr>
          <w:p w14:paraId="37CE107D" w14:textId="77777777" w:rsidR="000E4A14" w:rsidRPr="000E4A14" w:rsidRDefault="000E4A14" w:rsidP="00014568">
            <w:pPr>
              <w:pStyle w:val="NormTableau"/>
              <w:rPr>
                <w:lang w:val="fr-FR"/>
              </w:rPr>
            </w:pPr>
            <w:r w:rsidRPr="000E4A14">
              <w:rPr>
                <w:lang w:val="fr-FR"/>
              </w:rPr>
              <w:t>Thin places</w:t>
            </w:r>
          </w:p>
        </w:tc>
        <w:tc>
          <w:tcPr>
            <w:tcW w:w="400" w:type="dxa"/>
            <w:shd w:val="clear" w:color="auto" w:fill="auto"/>
            <w:noWrap/>
            <w:vAlign w:val="bottom"/>
            <w:hideMark/>
          </w:tcPr>
          <w:p w14:paraId="775B677E"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089E560C" w14:textId="77777777" w:rsidR="000E4A14" w:rsidRPr="000E4A14" w:rsidRDefault="000E4A14" w:rsidP="00014568">
            <w:pPr>
              <w:pStyle w:val="NormTableau"/>
              <w:rPr>
                <w:lang w:val="fr-FR"/>
              </w:rPr>
            </w:pPr>
          </w:p>
        </w:tc>
        <w:tc>
          <w:tcPr>
            <w:tcW w:w="400" w:type="dxa"/>
            <w:shd w:val="clear" w:color="auto" w:fill="auto"/>
            <w:noWrap/>
            <w:vAlign w:val="bottom"/>
            <w:hideMark/>
          </w:tcPr>
          <w:p w14:paraId="3D57B4D8"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68C19BEE"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6687F504" w14:textId="77777777" w:rsidR="000E4A14" w:rsidRPr="000E4A14" w:rsidRDefault="000E4A14" w:rsidP="00014568">
            <w:pPr>
              <w:pStyle w:val="NormTableau"/>
              <w:rPr>
                <w:lang w:val="fr-FR"/>
              </w:rPr>
            </w:pPr>
          </w:p>
        </w:tc>
        <w:tc>
          <w:tcPr>
            <w:tcW w:w="700" w:type="dxa"/>
            <w:shd w:val="clear" w:color="auto" w:fill="auto"/>
            <w:noWrap/>
            <w:vAlign w:val="bottom"/>
            <w:hideMark/>
          </w:tcPr>
          <w:p w14:paraId="08CF8874"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1CB27022"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04847F5A" w14:textId="77777777" w:rsidR="000E4A14" w:rsidRPr="000E4A14" w:rsidRDefault="000E4A14" w:rsidP="00014568">
            <w:pPr>
              <w:pStyle w:val="NormTableau"/>
              <w:rPr>
                <w:lang w:val="fr-FR"/>
              </w:rPr>
            </w:pPr>
          </w:p>
        </w:tc>
        <w:tc>
          <w:tcPr>
            <w:tcW w:w="700" w:type="dxa"/>
            <w:shd w:val="clear" w:color="auto" w:fill="auto"/>
            <w:noWrap/>
            <w:vAlign w:val="bottom"/>
            <w:hideMark/>
          </w:tcPr>
          <w:p w14:paraId="6A165F9B"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775EBB2F" w14:textId="77777777" w:rsidR="000E4A14" w:rsidRPr="000E4A14" w:rsidRDefault="000E4A14" w:rsidP="00014568">
            <w:pPr>
              <w:pStyle w:val="NormTableau"/>
              <w:rPr>
                <w:lang w:val="fr-FR"/>
              </w:rPr>
            </w:pPr>
          </w:p>
        </w:tc>
        <w:tc>
          <w:tcPr>
            <w:tcW w:w="400" w:type="dxa"/>
            <w:shd w:val="clear" w:color="auto" w:fill="auto"/>
            <w:noWrap/>
            <w:vAlign w:val="bottom"/>
            <w:hideMark/>
          </w:tcPr>
          <w:p w14:paraId="08400046"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1A573D32" w14:textId="77777777" w:rsidR="000E4A14" w:rsidRPr="000E4A14" w:rsidRDefault="000E4A14" w:rsidP="00014568">
            <w:pPr>
              <w:pStyle w:val="NormTableau"/>
              <w:rPr>
                <w:rFonts w:ascii="Times New Roman" w:hAnsi="Times New Roman"/>
                <w:lang w:val="fr-FR"/>
              </w:rPr>
            </w:pPr>
          </w:p>
        </w:tc>
      </w:tr>
      <w:tr w:rsidR="000E4A14" w:rsidRPr="000E4A14" w14:paraId="16190A57" w14:textId="77777777" w:rsidTr="006D2292">
        <w:trPr>
          <w:trHeight w:val="300"/>
          <w:jc w:val="center"/>
        </w:trPr>
        <w:tc>
          <w:tcPr>
            <w:tcW w:w="2200" w:type="dxa"/>
            <w:shd w:val="clear" w:color="auto" w:fill="auto"/>
            <w:noWrap/>
            <w:vAlign w:val="bottom"/>
            <w:hideMark/>
          </w:tcPr>
          <w:p w14:paraId="0D99111A" w14:textId="77777777" w:rsidR="000E4A14" w:rsidRPr="000E4A14" w:rsidRDefault="000E4A14" w:rsidP="00014568">
            <w:pPr>
              <w:pStyle w:val="NormTableau"/>
              <w:rPr>
                <w:lang w:val="fr-FR"/>
              </w:rPr>
            </w:pPr>
            <w:r w:rsidRPr="000E4A14">
              <w:rPr>
                <w:lang w:val="fr-FR"/>
              </w:rPr>
              <w:t xml:space="preserve">Neps </w:t>
            </w:r>
          </w:p>
        </w:tc>
        <w:tc>
          <w:tcPr>
            <w:tcW w:w="400" w:type="dxa"/>
            <w:shd w:val="clear" w:color="auto" w:fill="auto"/>
            <w:noWrap/>
            <w:vAlign w:val="bottom"/>
            <w:hideMark/>
          </w:tcPr>
          <w:p w14:paraId="4431D163"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463A8C9F" w14:textId="77777777" w:rsidR="000E4A14" w:rsidRPr="000E4A14" w:rsidRDefault="000E4A14" w:rsidP="00014568">
            <w:pPr>
              <w:pStyle w:val="NormTableau"/>
              <w:rPr>
                <w:lang w:val="fr-FR"/>
              </w:rPr>
            </w:pPr>
          </w:p>
        </w:tc>
        <w:tc>
          <w:tcPr>
            <w:tcW w:w="400" w:type="dxa"/>
            <w:shd w:val="clear" w:color="auto" w:fill="auto"/>
            <w:noWrap/>
            <w:vAlign w:val="bottom"/>
            <w:hideMark/>
          </w:tcPr>
          <w:p w14:paraId="4F317871"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37E6683C"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1D398FD4" w14:textId="77777777" w:rsidR="000E4A14" w:rsidRPr="000E4A14" w:rsidRDefault="000E4A14" w:rsidP="00014568">
            <w:pPr>
              <w:pStyle w:val="NormTableau"/>
              <w:rPr>
                <w:lang w:val="fr-FR"/>
              </w:rPr>
            </w:pPr>
          </w:p>
        </w:tc>
        <w:tc>
          <w:tcPr>
            <w:tcW w:w="700" w:type="dxa"/>
            <w:shd w:val="clear" w:color="auto" w:fill="auto"/>
            <w:noWrap/>
            <w:vAlign w:val="bottom"/>
            <w:hideMark/>
          </w:tcPr>
          <w:p w14:paraId="444F7D2D"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3881F3ED" w14:textId="77777777" w:rsidR="000E4A14" w:rsidRPr="000E4A14" w:rsidRDefault="000E4A14" w:rsidP="00014568">
            <w:pPr>
              <w:pStyle w:val="NormTableau"/>
              <w:rPr>
                <w:rFonts w:ascii="Times New Roman" w:hAnsi="Times New Roman"/>
                <w:lang w:val="fr-FR"/>
              </w:rPr>
            </w:pPr>
          </w:p>
        </w:tc>
        <w:tc>
          <w:tcPr>
            <w:tcW w:w="500" w:type="dxa"/>
            <w:shd w:val="clear" w:color="auto" w:fill="auto"/>
            <w:noWrap/>
            <w:vAlign w:val="bottom"/>
            <w:hideMark/>
          </w:tcPr>
          <w:p w14:paraId="6C7796FF"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42E8B4EA"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74714DA5" w14:textId="77777777" w:rsidR="000E4A14" w:rsidRPr="000E4A14" w:rsidRDefault="000E4A14" w:rsidP="00014568">
            <w:pPr>
              <w:pStyle w:val="NormTableau"/>
              <w:rPr>
                <w:lang w:val="fr-FR"/>
              </w:rPr>
            </w:pPr>
          </w:p>
        </w:tc>
        <w:tc>
          <w:tcPr>
            <w:tcW w:w="400" w:type="dxa"/>
            <w:shd w:val="clear" w:color="auto" w:fill="auto"/>
            <w:noWrap/>
            <w:vAlign w:val="bottom"/>
            <w:hideMark/>
          </w:tcPr>
          <w:p w14:paraId="39BCAE93"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16820C28" w14:textId="77777777" w:rsidR="000E4A14" w:rsidRPr="000E4A14" w:rsidRDefault="000E4A14" w:rsidP="00014568">
            <w:pPr>
              <w:pStyle w:val="NormTableau"/>
              <w:rPr>
                <w:rFonts w:ascii="Times New Roman" w:hAnsi="Times New Roman"/>
                <w:lang w:val="fr-FR"/>
              </w:rPr>
            </w:pPr>
          </w:p>
        </w:tc>
      </w:tr>
      <w:tr w:rsidR="000E4A14" w:rsidRPr="000E4A14" w14:paraId="678C9365" w14:textId="77777777" w:rsidTr="006D2292">
        <w:trPr>
          <w:trHeight w:val="300"/>
          <w:jc w:val="center"/>
        </w:trPr>
        <w:tc>
          <w:tcPr>
            <w:tcW w:w="2200" w:type="dxa"/>
            <w:shd w:val="clear" w:color="auto" w:fill="auto"/>
            <w:noWrap/>
            <w:vAlign w:val="bottom"/>
            <w:hideMark/>
          </w:tcPr>
          <w:p w14:paraId="59AE5ABC" w14:textId="77777777" w:rsidR="000E4A14" w:rsidRPr="000E4A14" w:rsidRDefault="000E4A14" w:rsidP="00014568">
            <w:pPr>
              <w:pStyle w:val="NormTableau"/>
              <w:rPr>
                <w:lang w:val="fr-FR"/>
              </w:rPr>
            </w:pPr>
            <w:r w:rsidRPr="000E4A14">
              <w:rPr>
                <w:lang w:val="fr-FR"/>
              </w:rPr>
              <w:t>Hairiness</w:t>
            </w:r>
          </w:p>
        </w:tc>
        <w:tc>
          <w:tcPr>
            <w:tcW w:w="400" w:type="dxa"/>
            <w:shd w:val="clear" w:color="auto" w:fill="auto"/>
            <w:noWrap/>
            <w:vAlign w:val="bottom"/>
            <w:hideMark/>
          </w:tcPr>
          <w:p w14:paraId="10DBC1CE"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9A6B7B4" w14:textId="77777777" w:rsidR="000E4A14" w:rsidRPr="000E4A14" w:rsidRDefault="000E4A14" w:rsidP="00014568">
            <w:pPr>
              <w:pStyle w:val="NormTableau"/>
              <w:rPr>
                <w:lang w:val="fr-FR"/>
              </w:rPr>
            </w:pPr>
          </w:p>
        </w:tc>
        <w:tc>
          <w:tcPr>
            <w:tcW w:w="400" w:type="dxa"/>
            <w:shd w:val="clear" w:color="auto" w:fill="auto"/>
            <w:noWrap/>
            <w:vAlign w:val="bottom"/>
            <w:hideMark/>
          </w:tcPr>
          <w:p w14:paraId="6BE2533F"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64A09670"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7FB83EF2"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A53B835"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58CEB17A" w14:textId="77777777" w:rsidR="000E4A14" w:rsidRPr="000E4A14" w:rsidRDefault="000E4A14" w:rsidP="00014568">
            <w:pPr>
              <w:pStyle w:val="NormTableau"/>
              <w:rPr>
                <w:lang w:val="fr-FR"/>
              </w:rPr>
            </w:pPr>
          </w:p>
        </w:tc>
        <w:tc>
          <w:tcPr>
            <w:tcW w:w="500" w:type="dxa"/>
            <w:shd w:val="clear" w:color="auto" w:fill="auto"/>
            <w:noWrap/>
            <w:vAlign w:val="bottom"/>
            <w:hideMark/>
          </w:tcPr>
          <w:p w14:paraId="0C7B8890"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7A32BDB9"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07A55201"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6C47A423" w14:textId="77777777" w:rsidR="000E4A14" w:rsidRPr="000E4A14" w:rsidRDefault="000E4A14" w:rsidP="00014568">
            <w:pPr>
              <w:pStyle w:val="NormTableau"/>
              <w:rPr>
                <w:lang w:val="fr-FR"/>
              </w:rPr>
            </w:pPr>
          </w:p>
        </w:tc>
        <w:tc>
          <w:tcPr>
            <w:tcW w:w="400" w:type="dxa"/>
            <w:shd w:val="clear" w:color="auto" w:fill="auto"/>
            <w:noWrap/>
            <w:vAlign w:val="bottom"/>
            <w:hideMark/>
          </w:tcPr>
          <w:p w14:paraId="1370C043" w14:textId="77777777" w:rsidR="000E4A14" w:rsidRPr="000E4A14" w:rsidRDefault="000E4A14" w:rsidP="00014568">
            <w:pPr>
              <w:pStyle w:val="NormTableau"/>
              <w:rPr>
                <w:rFonts w:ascii="Times New Roman" w:hAnsi="Times New Roman"/>
                <w:lang w:val="fr-FR"/>
              </w:rPr>
            </w:pPr>
          </w:p>
        </w:tc>
      </w:tr>
      <w:tr w:rsidR="000E4A14" w:rsidRPr="000E4A14" w14:paraId="4F22C886" w14:textId="77777777" w:rsidTr="006D2292">
        <w:trPr>
          <w:trHeight w:val="300"/>
          <w:jc w:val="center"/>
        </w:trPr>
        <w:tc>
          <w:tcPr>
            <w:tcW w:w="2200" w:type="dxa"/>
            <w:shd w:val="clear" w:color="auto" w:fill="auto"/>
            <w:noWrap/>
            <w:vAlign w:val="bottom"/>
            <w:hideMark/>
          </w:tcPr>
          <w:p w14:paraId="16FF675B" w14:textId="77777777" w:rsidR="000E4A14" w:rsidRPr="000E4A14" w:rsidRDefault="000E4A14" w:rsidP="00014568">
            <w:pPr>
              <w:pStyle w:val="NormTableau"/>
              <w:rPr>
                <w:lang w:val="fr-FR"/>
              </w:rPr>
            </w:pPr>
            <w:r w:rsidRPr="000E4A14">
              <w:rPr>
                <w:lang w:val="fr-FR"/>
              </w:rPr>
              <w:t>Hairiness variation</w:t>
            </w:r>
          </w:p>
        </w:tc>
        <w:tc>
          <w:tcPr>
            <w:tcW w:w="400" w:type="dxa"/>
            <w:shd w:val="clear" w:color="auto" w:fill="auto"/>
            <w:noWrap/>
            <w:vAlign w:val="bottom"/>
            <w:hideMark/>
          </w:tcPr>
          <w:p w14:paraId="5F2CC37B"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3543314" w14:textId="77777777" w:rsidR="000E4A14" w:rsidRPr="000E4A14" w:rsidRDefault="000E4A14" w:rsidP="00014568">
            <w:pPr>
              <w:pStyle w:val="NormTableau"/>
              <w:rPr>
                <w:lang w:val="fr-FR"/>
              </w:rPr>
            </w:pPr>
          </w:p>
        </w:tc>
        <w:tc>
          <w:tcPr>
            <w:tcW w:w="400" w:type="dxa"/>
            <w:shd w:val="clear" w:color="auto" w:fill="auto"/>
            <w:noWrap/>
            <w:vAlign w:val="bottom"/>
            <w:hideMark/>
          </w:tcPr>
          <w:p w14:paraId="60386799"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6EEB308C"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4FB24E24"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066C887C"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0CBCA284" w14:textId="77777777" w:rsidR="000E4A14" w:rsidRPr="000E4A14" w:rsidRDefault="000E4A14" w:rsidP="00014568">
            <w:pPr>
              <w:pStyle w:val="NormTableau"/>
              <w:rPr>
                <w:lang w:val="fr-FR"/>
              </w:rPr>
            </w:pPr>
          </w:p>
        </w:tc>
        <w:tc>
          <w:tcPr>
            <w:tcW w:w="500" w:type="dxa"/>
            <w:shd w:val="clear" w:color="auto" w:fill="auto"/>
            <w:noWrap/>
            <w:vAlign w:val="bottom"/>
            <w:hideMark/>
          </w:tcPr>
          <w:p w14:paraId="3BB34E89"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68D8BA87"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5D78C84C"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7DA90417"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580EE98E" w14:textId="77777777" w:rsidR="000E4A14" w:rsidRPr="000E4A14" w:rsidRDefault="000E4A14" w:rsidP="00014568">
            <w:pPr>
              <w:pStyle w:val="NormTableau"/>
              <w:rPr>
                <w:rFonts w:ascii="Times New Roman" w:hAnsi="Times New Roman"/>
                <w:lang w:val="fr-FR"/>
              </w:rPr>
            </w:pPr>
          </w:p>
        </w:tc>
      </w:tr>
      <w:tr w:rsidR="000E4A14" w:rsidRPr="000E4A14" w14:paraId="68FBF96C" w14:textId="77777777" w:rsidTr="006D2292">
        <w:trPr>
          <w:trHeight w:val="300"/>
          <w:jc w:val="center"/>
        </w:trPr>
        <w:tc>
          <w:tcPr>
            <w:tcW w:w="2200" w:type="dxa"/>
            <w:shd w:val="clear" w:color="auto" w:fill="auto"/>
            <w:noWrap/>
            <w:vAlign w:val="bottom"/>
            <w:hideMark/>
          </w:tcPr>
          <w:p w14:paraId="047391A7" w14:textId="77777777" w:rsidR="000E4A14" w:rsidRPr="000E4A14" w:rsidRDefault="000E4A14" w:rsidP="00014568">
            <w:pPr>
              <w:pStyle w:val="NormTableau"/>
              <w:rPr>
                <w:lang w:val="fr-FR"/>
              </w:rPr>
            </w:pPr>
            <w:r w:rsidRPr="000E4A14">
              <w:rPr>
                <w:lang w:val="fr-FR"/>
              </w:rPr>
              <w:t>Diameter</w:t>
            </w:r>
          </w:p>
        </w:tc>
        <w:tc>
          <w:tcPr>
            <w:tcW w:w="400" w:type="dxa"/>
            <w:shd w:val="clear" w:color="auto" w:fill="auto"/>
            <w:noWrap/>
            <w:vAlign w:val="bottom"/>
            <w:hideMark/>
          </w:tcPr>
          <w:p w14:paraId="60A76665"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11100969" w14:textId="77777777" w:rsidR="000E4A14" w:rsidRPr="000E4A14" w:rsidRDefault="000E4A14" w:rsidP="00014568">
            <w:pPr>
              <w:pStyle w:val="NormTableau"/>
              <w:rPr>
                <w:lang w:val="fr-FR"/>
              </w:rPr>
            </w:pPr>
          </w:p>
        </w:tc>
        <w:tc>
          <w:tcPr>
            <w:tcW w:w="400" w:type="dxa"/>
            <w:shd w:val="clear" w:color="auto" w:fill="auto"/>
            <w:noWrap/>
            <w:vAlign w:val="bottom"/>
            <w:hideMark/>
          </w:tcPr>
          <w:p w14:paraId="2F45B705"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208B054C" w14:textId="77777777" w:rsidR="000E4A14" w:rsidRPr="000E4A14" w:rsidRDefault="000E4A14" w:rsidP="00014568">
            <w:pPr>
              <w:pStyle w:val="NormTableau"/>
              <w:rPr>
                <w:lang w:val="fr-FR"/>
              </w:rPr>
            </w:pPr>
          </w:p>
        </w:tc>
        <w:tc>
          <w:tcPr>
            <w:tcW w:w="400" w:type="dxa"/>
            <w:shd w:val="clear" w:color="auto" w:fill="auto"/>
            <w:noWrap/>
            <w:vAlign w:val="bottom"/>
            <w:hideMark/>
          </w:tcPr>
          <w:p w14:paraId="1056FD38"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743D0131"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6363A950" w14:textId="77777777" w:rsidR="000E4A14" w:rsidRPr="000E4A14" w:rsidRDefault="000E4A14" w:rsidP="00014568">
            <w:pPr>
              <w:pStyle w:val="NormTableau"/>
              <w:rPr>
                <w:rFonts w:ascii="Times New Roman" w:hAnsi="Times New Roman"/>
                <w:lang w:val="fr-FR"/>
              </w:rPr>
            </w:pPr>
          </w:p>
        </w:tc>
        <w:tc>
          <w:tcPr>
            <w:tcW w:w="500" w:type="dxa"/>
            <w:shd w:val="clear" w:color="auto" w:fill="auto"/>
            <w:noWrap/>
            <w:vAlign w:val="bottom"/>
            <w:hideMark/>
          </w:tcPr>
          <w:p w14:paraId="01634D4A"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5998C096"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42116E1" w14:textId="77777777" w:rsidR="000E4A14" w:rsidRPr="000E4A14" w:rsidRDefault="000E4A14" w:rsidP="00014568">
            <w:pPr>
              <w:pStyle w:val="NormTableau"/>
              <w:rPr>
                <w:lang w:val="fr-FR"/>
              </w:rPr>
            </w:pPr>
          </w:p>
        </w:tc>
        <w:tc>
          <w:tcPr>
            <w:tcW w:w="400" w:type="dxa"/>
            <w:shd w:val="clear" w:color="auto" w:fill="auto"/>
            <w:noWrap/>
            <w:vAlign w:val="bottom"/>
            <w:hideMark/>
          </w:tcPr>
          <w:p w14:paraId="1477999F"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4B4D211C" w14:textId="77777777" w:rsidR="000E4A14" w:rsidRPr="000E4A14" w:rsidRDefault="000E4A14" w:rsidP="00014568">
            <w:pPr>
              <w:pStyle w:val="NormTableau"/>
              <w:rPr>
                <w:rFonts w:ascii="Times New Roman" w:hAnsi="Times New Roman"/>
                <w:lang w:val="fr-FR"/>
              </w:rPr>
            </w:pPr>
          </w:p>
        </w:tc>
      </w:tr>
      <w:tr w:rsidR="000E4A14" w:rsidRPr="000E4A14" w14:paraId="34BB4015" w14:textId="77777777" w:rsidTr="006D2292">
        <w:trPr>
          <w:trHeight w:val="300"/>
          <w:jc w:val="center"/>
        </w:trPr>
        <w:tc>
          <w:tcPr>
            <w:tcW w:w="2200" w:type="dxa"/>
            <w:shd w:val="clear" w:color="auto" w:fill="auto"/>
            <w:noWrap/>
            <w:vAlign w:val="bottom"/>
            <w:hideMark/>
          </w:tcPr>
          <w:p w14:paraId="259CA4AA" w14:textId="77777777" w:rsidR="000E4A14" w:rsidRPr="000E4A14" w:rsidRDefault="000E4A14" w:rsidP="00014568">
            <w:pPr>
              <w:pStyle w:val="NormTableau"/>
              <w:rPr>
                <w:lang w:val="fr-FR"/>
              </w:rPr>
            </w:pPr>
            <w:r w:rsidRPr="000E4A14">
              <w:rPr>
                <w:lang w:val="fr-FR"/>
              </w:rPr>
              <w:t>Diameter variation</w:t>
            </w:r>
          </w:p>
        </w:tc>
        <w:tc>
          <w:tcPr>
            <w:tcW w:w="400" w:type="dxa"/>
            <w:shd w:val="clear" w:color="auto" w:fill="auto"/>
            <w:noWrap/>
            <w:vAlign w:val="bottom"/>
            <w:hideMark/>
          </w:tcPr>
          <w:p w14:paraId="0565CDFA"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2D9B967C" w14:textId="77777777" w:rsidR="000E4A14" w:rsidRPr="000E4A14" w:rsidRDefault="000E4A14" w:rsidP="00014568">
            <w:pPr>
              <w:pStyle w:val="NormTableau"/>
              <w:rPr>
                <w:lang w:val="fr-FR"/>
              </w:rPr>
            </w:pPr>
          </w:p>
        </w:tc>
        <w:tc>
          <w:tcPr>
            <w:tcW w:w="400" w:type="dxa"/>
            <w:shd w:val="clear" w:color="auto" w:fill="auto"/>
            <w:noWrap/>
            <w:vAlign w:val="bottom"/>
            <w:hideMark/>
          </w:tcPr>
          <w:p w14:paraId="44E8E265"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3542243E"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45753969"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3D2857A6"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4FB7415D" w14:textId="77777777" w:rsidR="000E4A14" w:rsidRPr="000E4A14" w:rsidRDefault="000E4A14" w:rsidP="00014568">
            <w:pPr>
              <w:pStyle w:val="NormTableau"/>
              <w:rPr>
                <w:rFonts w:ascii="Times New Roman" w:hAnsi="Times New Roman"/>
                <w:lang w:val="fr-FR"/>
              </w:rPr>
            </w:pPr>
          </w:p>
        </w:tc>
        <w:tc>
          <w:tcPr>
            <w:tcW w:w="500" w:type="dxa"/>
            <w:shd w:val="clear" w:color="auto" w:fill="auto"/>
            <w:noWrap/>
            <w:vAlign w:val="bottom"/>
            <w:hideMark/>
          </w:tcPr>
          <w:p w14:paraId="44536041"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4DA084CA"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221317CB" w14:textId="77777777" w:rsidR="000E4A14" w:rsidRPr="000E4A14" w:rsidRDefault="000E4A14" w:rsidP="00014568">
            <w:pPr>
              <w:pStyle w:val="NormTableau"/>
              <w:rPr>
                <w:lang w:val="fr-FR"/>
              </w:rPr>
            </w:pPr>
          </w:p>
        </w:tc>
        <w:tc>
          <w:tcPr>
            <w:tcW w:w="400" w:type="dxa"/>
            <w:shd w:val="clear" w:color="auto" w:fill="auto"/>
            <w:noWrap/>
            <w:vAlign w:val="bottom"/>
            <w:hideMark/>
          </w:tcPr>
          <w:p w14:paraId="51849B7D"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674DF4F5" w14:textId="77777777" w:rsidR="000E4A14" w:rsidRPr="000E4A14" w:rsidRDefault="000E4A14" w:rsidP="00014568">
            <w:pPr>
              <w:pStyle w:val="NormTableau"/>
              <w:rPr>
                <w:rFonts w:ascii="Times New Roman" w:hAnsi="Times New Roman"/>
                <w:lang w:val="fr-FR"/>
              </w:rPr>
            </w:pPr>
          </w:p>
        </w:tc>
      </w:tr>
      <w:tr w:rsidR="000E4A14" w:rsidRPr="000E4A14" w14:paraId="62ACF601" w14:textId="77777777" w:rsidTr="006D2292">
        <w:trPr>
          <w:trHeight w:val="300"/>
          <w:jc w:val="center"/>
        </w:trPr>
        <w:tc>
          <w:tcPr>
            <w:tcW w:w="2200" w:type="dxa"/>
            <w:shd w:val="clear" w:color="auto" w:fill="auto"/>
            <w:noWrap/>
            <w:vAlign w:val="bottom"/>
            <w:hideMark/>
          </w:tcPr>
          <w:p w14:paraId="0E9640BF" w14:textId="77777777" w:rsidR="000E4A14" w:rsidRPr="000E4A14" w:rsidRDefault="000E4A14" w:rsidP="00014568">
            <w:pPr>
              <w:pStyle w:val="NormTableau"/>
              <w:rPr>
                <w:lang w:val="fr-FR"/>
              </w:rPr>
            </w:pPr>
            <w:r w:rsidRPr="000E4A14">
              <w:rPr>
                <w:lang w:val="fr-FR"/>
              </w:rPr>
              <w:t>Shape</w:t>
            </w:r>
          </w:p>
        </w:tc>
        <w:tc>
          <w:tcPr>
            <w:tcW w:w="400" w:type="dxa"/>
            <w:shd w:val="clear" w:color="auto" w:fill="auto"/>
            <w:noWrap/>
            <w:vAlign w:val="bottom"/>
            <w:hideMark/>
          </w:tcPr>
          <w:p w14:paraId="353E8E11"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3BDD023C" w14:textId="77777777" w:rsidR="000E4A14" w:rsidRPr="000E4A14" w:rsidRDefault="000E4A14" w:rsidP="00014568">
            <w:pPr>
              <w:pStyle w:val="NormTableau"/>
              <w:rPr>
                <w:lang w:val="fr-FR"/>
              </w:rPr>
            </w:pPr>
          </w:p>
        </w:tc>
        <w:tc>
          <w:tcPr>
            <w:tcW w:w="400" w:type="dxa"/>
            <w:shd w:val="clear" w:color="auto" w:fill="auto"/>
            <w:noWrap/>
            <w:vAlign w:val="bottom"/>
            <w:hideMark/>
          </w:tcPr>
          <w:p w14:paraId="28AB8C65"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835B4F0" w14:textId="77777777" w:rsidR="000E4A14" w:rsidRPr="000E4A14" w:rsidRDefault="000E4A14" w:rsidP="00014568">
            <w:pPr>
              <w:pStyle w:val="NormTableau"/>
              <w:rPr>
                <w:lang w:val="fr-FR"/>
              </w:rPr>
            </w:pPr>
          </w:p>
        </w:tc>
        <w:tc>
          <w:tcPr>
            <w:tcW w:w="400" w:type="dxa"/>
            <w:shd w:val="clear" w:color="auto" w:fill="auto"/>
            <w:noWrap/>
            <w:vAlign w:val="bottom"/>
            <w:hideMark/>
          </w:tcPr>
          <w:p w14:paraId="1F6B4883"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71C97D96"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59E3E5F1" w14:textId="77777777" w:rsidR="000E4A14" w:rsidRPr="000E4A14" w:rsidRDefault="000E4A14" w:rsidP="00014568">
            <w:pPr>
              <w:pStyle w:val="NormTableau"/>
              <w:rPr>
                <w:rFonts w:ascii="Times New Roman" w:hAnsi="Times New Roman"/>
                <w:lang w:val="fr-FR"/>
              </w:rPr>
            </w:pPr>
          </w:p>
        </w:tc>
        <w:tc>
          <w:tcPr>
            <w:tcW w:w="500" w:type="dxa"/>
            <w:shd w:val="clear" w:color="auto" w:fill="auto"/>
            <w:noWrap/>
            <w:vAlign w:val="bottom"/>
            <w:hideMark/>
          </w:tcPr>
          <w:p w14:paraId="16F93189"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70EE0638"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76718E0C" w14:textId="77777777" w:rsidR="000E4A14" w:rsidRPr="000E4A14" w:rsidRDefault="000E4A14" w:rsidP="00014568">
            <w:pPr>
              <w:pStyle w:val="NormTableau"/>
              <w:rPr>
                <w:lang w:val="fr-FR"/>
              </w:rPr>
            </w:pPr>
          </w:p>
        </w:tc>
        <w:tc>
          <w:tcPr>
            <w:tcW w:w="400" w:type="dxa"/>
            <w:shd w:val="clear" w:color="auto" w:fill="auto"/>
            <w:noWrap/>
            <w:vAlign w:val="bottom"/>
            <w:hideMark/>
          </w:tcPr>
          <w:p w14:paraId="7D635E5D"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6828074D" w14:textId="77777777" w:rsidR="000E4A14" w:rsidRPr="000E4A14" w:rsidRDefault="000E4A14" w:rsidP="00014568">
            <w:pPr>
              <w:pStyle w:val="NormTableau"/>
              <w:rPr>
                <w:rFonts w:ascii="Times New Roman" w:hAnsi="Times New Roman"/>
                <w:lang w:val="fr-FR"/>
              </w:rPr>
            </w:pPr>
          </w:p>
        </w:tc>
      </w:tr>
      <w:tr w:rsidR="000E4A14" w:rsidRPr="000E4A14" w14:paraId="7ECAC05B" w14:textId="77777777" w:rsidTr="006D2292">
        <w:trPr>
          <w:trHeight w:val="300"/>
          <w:jc w:val="center"/>
        </w:trPr>
        <w:tc>
          <w:tcPr>
            <w:tcW w:w="2200" w:type="dxa"/>
            <w:shd w:val="clear" w:color="auto" w:fill="auto"/>
            <w:noWrap/>
            <w:vAlign w:val="bottom"/>
            <w:hideMark/>
          </w:tcPr>
          <w:p w14:paraId="206666D2" w14:textId="77777777" w:rsidR="000E4A14" w:rsidRPr="000E4A14" w:rsidRDefault="000E4A14" w:rsidP="00014568">
            <w:pPr>
              <w:pStyle w:val="NormTableau"/>
              <w:rPr>
                <w:lang w:val="fr-FR"/>
              </w:rPr>
            </w:pPr>
            <w:r w:rsidRPr="000E4A14">
              <w:rPr>
                <w:lang w:val="fr-FR"/>
              </w:rPr>
              <w:t>Density</w:t>
            </w:r>
          </w:p>
        </w:tc>
        <w:tc>
          <w:tcPr>
            <w:tcW w:w="400" w:type="dxa"/>
            <w:shd w:val="clear" w:color="auto" w:fill="auto"/>
            <w:noWrap/>
            <w:vAlign w:val="bottom"/>
            <w:hideMark/>
          </w:tcPr>
          <w:p w14:paraId="138353B1"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302E7921" w14:textId="77777777" w:rsidR="000E4A14" w:rsidRPr="000E4A14" w:rsidRDefault="000E4A14" w:rsidP="00014568">
            <w:pPr>
              <w:pStyle w:val="NormTableau"/>
              <w:rPr>
                <w:lang w:val="fr-FR"/>
              </w:rPr>
            </w:pPr>
          </w:p>
        </w:tc>
        <w:tc>
          <w:tcPr>
            <w:tcW w:w="400" w:type="dxa"/>
            <w:shd w:val="clear" w:color="auto" w:fill="auto"/>
            <w:noWrap/>
            <w:vAlign w:val="bottom"/>
            <w:hideMark/>
          </w:tcPr>
          <w:p w14:paraId="01E9B9F0"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7E8EE295"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4A976963" w14:textId="77777777" w:rsidR="000E4A14" w:rsidRPr="000E4A14" w:rsidRDefault="000E4A14" w:rsidP="00014568">
            <w:pPr>
              <w:pStyle w:val="NormTableau"/>
              <w:rPr>
                <w:lang w:val="fr-FR"/>
              </w:rPr>
            </w:pPr>
          </w:p>
        </w:tc>
        <w:tc>
          <w:tcPr>
            <w:tcW w:w="700" w:type="dxa"/>
            <w:shd w:val="clear" w:color="auto" w:fill="auto"/>
            <w:noWrap/>
            <w:vAlign w:val="bottom"/>
            <w:hideMark/>
          </w:tcPr>
          <w:p w14:paraId="2DB2E417"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42E51A20" w14:textId="77777777" w:rsidR="000E4A14" w:rsidRPr="000E4A14" w:rsidRDefault="000E4A14" w:rsidP="00014568">
            <w:pPr>
              <w:pStyle w:val="NormTableau"/>
              <w:rPr>
                <w:rFonts w:ascii="Times New Roman" w:hAnsi="Times New Roman"/>
                <w:lang w:val="fr-FR"/>
              </w:rPr>
            </w:pPr>
          </w:p>
        </w:tc>
        <w:tc>
          <w:tcPr>
            <w:tcW w:w="500" w:type="dxa"/>
            <w:shd w:val="clear" w:color="auto" w:fill="auto"/>
            <w:noWrap/>
            <w:vAlign w:val="bottom"/>
            <w:hideMark/>
          </w:tcPr>
          <w:p w14:paraId="6A281A4F"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1F863CFD"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7BDE8C26"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23B390A2" w14:textId="77777777" w:rsidR="000E4A14" w:rsidRPr="000E4A14" w:rsidRDefault="000E4A14" w:rsidP="00014568">
            <w:pPr>
              <w:pStyle w:val="NormTableau"/>
              <w:rPr>
                <w:lang w:val="fr-FR"/>
              </w:rPr>
            </w:pPr>
          </w:p>
        </w:tc>
        <w:tc>
          <w:tcPr>
            <w:tcW w:w="400" w:type="dxa"/>
            <w:shd w:val="clear" w:color="auto" w:fill="auto"/>
            <w:noWrap/>
            <w:vAlign w:val="bottom"/>
            <w:hideMark/>
          </w:tcPr>
          <w:p w14:paraId="3AC05006" w14:textId="77777777" w:rsidR="000E4A14" w:rsidRPr="000E4A14" w:rsidRDefault="000E4A14" w:rsidP="00014568">
            <w:pPr>
              <w:pStyle w:val="NormTableau"/>
              <w:rPr>
                <w:rFonts w:ascii="Times New Roman" w:hAnsi="Times New Roman"/>
                <w:lang w:val="fr-FR"/>
              </w:rPr>
            </w:pPr>
          </w:p>
        </w:tc>
      </w:tr>
      <w:tr w:rsidR="000E4A14" w:rsidRPr="000E4A14" w14:paraId="7A62FB31" w14:textId="77777777" w:rsidTr="006D2292">
        <w:trPr>
          <w:trHeight w:val="300"/>
          <w:jc w:val="center"/>
        </w:trPr>
        <w:tc>
          <w:tcPr>
            <w:tcW w:w="2200" w:type="dxa"/>
            <w:shd w:val="clear" w:color="auto" w:fill="auto"/>
            <w:noWrap/>
            <w:vAlign w:val="bottom"/>
            <w:hideMark/>
          </w:tcPr>
          <w:p w14:paraId="43425C84" w14:textId="77777777" w:rsidR="000E4A14" w:rsidRPr="000E4A14" w:rsidRDefault="000E4A14" w:rsidP="00014568">
            <w:pPr>
              <w:pStyle w:val="NormTableau"/>
              <w:rPr>
                <w:lang w:val="fr-FR"/>
              </w:rPr>
            </w:pPr>
            <w:r w:rsidRPr="000E4A14">
              <w:rPr>
                <w:lang w:val="fr-FR"/>
              </w:rPr>
              <w:t>Trash, Dust</w:t>
            </w:r>
          </w:p>
        </w:tc>
        <w:tc>
          <w:tcPr>
            <w:tcW w:w="400" w:type="dxa"/>
            <w:shd w:val="clear" w:color="auto" w:fill="auto"/>
            <w:noWrap/>
            <w:vAlign w:val="bottom"/>
            <w:hideMark/>
          </w:tcPr>
          <w:p w14:paraId="63E41EB9"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417B9931" w14:textId="77777777" w:rsidR="000E4A14" w:rsidRPr="000E4A14" w:rsidRDefault="000E4A14" w:rsidP="00014568">
            <w:pPr>
              <w:pStyle w:val="NormTableau"/>
              <w:rPr>
                <w:lang w:val="fr-FR"/>
              </w:rPr>
            </w:pPr>
          </w:p>
        </w:tc>
        <w:tc>
          <w:tcPr>
            <w:tcW w:w="400" w:type="dxa"/>
            <w:shd w:val="clear" w:color="auto" w:fill="auto"/>
            <w:noWrap/>
            <w:vAlign w:val="bottom"/>
            <w:hideMark/>
          </w:tcPr>
          <w:p w14:paraId="3DB0BB8D"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4017E664"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6FEE5FD2"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26DEDECC"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4F15F3FA"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183D9CAF" w14:textId="77777777" w:rsidR="000E4A14" w:rsidRPr="000E4A14" w:rsidRDefault="000E4A14" w:rsidP="00014568">
            <w:pPr>
              <w:pStyle w:val="NormTableau"/>
              <w:rPr>
                <w:lang w:val="fr-FR"/>
              </w:rPr>
            </w:pPr>
          </w:p>
        </w:tc>
        <w:tc>
          <w:tcPr>
            <w:tcW w:w="700" w:type="dxa"/>
            <w:shd w:val="clear" w:color="auto" w:fill="auto"/>
            <w:noWrap/>
            <w:vAlign w:val="bottom"/>
            <w:hideMark/>
          </w:tcPr>
          <w:p w14:paraId="0EB09768"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27AD1C3E"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3721377D"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105A7C65" w14:textId="77777777" w:rsidR="000E4A14" w:rsidRPr="000E4A14" w:rsidRDefault="000E4A14" w:rsidP="00014568">
            <w:pPr>
              <w:pStyle w:val="NormTableau"/>
              <w:rPr>
                <w:lang w:val="fr-FR"/>
              </w:rPr>
            </w:pPr>
          </w:p>
        </w:tc>
      </w:tr>
      <w:tr w:rsidR="000E4A14" w:rsidRPr="000E4A14" w14:paraId="3C4A0901" w14:textId="77777777" w:rsidTr="006D2292">
        <w:trPr>
          <w:trHeight w:val="300"/>
          <w:jc w:val="center"/>
        </w:trPr>
        <w:tc>
          <w:tcPr>
            <w:tcW w:w="2200" w:type="dxa"/>
            <w:shd w:val="clear" w:color="auto" w:fill="auto"/>
            <w:noWrap/>
            <w:vAlign w:val="bottom"/>
            <w:hideMark/>
          </w:tcPr>
          <w:p w14:paraId="424B7219" w14:textId="77777777" w:rsidR="000E4A14" w:rsidRPr="000E4A14" w:rsidRDefault="000E4A14" w:rsidP="00014568">
            <w:pPr>
              <w:pStyle w:val="NormTableau"/>
              <w:rPr>
                <w:lang w:val="fr-FR"/>
              </w:rPr>
            </w:pPr>
            <w:r w:rsidRPr="000E4A14">
              <w:rPr>
                <w:lang w:val="fr-FR"/>
              </w:rPr>
              <w:t>Strength</w:t>
            </w:r>
          </w:p>
        </w:tc>
        <w:tc>
          <w:tcPr>
            <w:tcW w:w="400" w:type="dxa"/>
            <w:shd w:val="clear" w:color="auto" w:fill="auto"/>
            <w:noWrap/>
            <w:vAlign w:val="bottom"/>
            <w:hideMark/>
          </w:tcPr>
          <w:p w14:paraId="6365071D" w14:textId="77777777" w:rsidR="000E4A14" w:rsidRPr="000E4A14" w:rsidRDefault="000E4A14" w:rsidP="00014568">
            <w:pPr>
              <w:pStyle w:val="NormTableau"/>
              <w:rPr>
                <w:lang w:val="fr-FR"/>
              </w:rPr>
            </w:pPr>
          </w:p>
        </w:tc>
        <w:tc>
          <w:tcPr>
            <w:tcW w:w="700" w:type="dxa"/>
            <w:shd w:val="clear" w:color="auto" w:fill="auto"/>
            <w:noWrap/>
            <w:vAlign w:val="bottom"/>
            <w:hideMark/>
          </w:tcPr>
          <w:p w14:paraId="35CEE22A"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5CC73E0C" w14:textId="77777777" w:rsidR="000E4A14" w:rsidRPr="000E4A14" w:rsidRDefault="000E4A14" w:rsidP="00014568">
            <w:pPr>
              <w:pStyle w:val="NormTableau"/>
              <w:rPr>
                <w:lang w:val="fr-FR"/>
              </w:rPr>
            </w:pPr>
          </w:p>
        </w:tc>
        <w:tc>
          <w:tcPr>
            <w:tcW w:w="700" w:type="dxa"/>
            <w:shd w:val="clear" w:color="auto" w:fill="auto"/>
            <w:noWrap/>
            <w:vAlign w:val="bottom"/>
            <w:hideMark/>
          </w:tcPr>
          <w:p w14:paraId="62A43590"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50A7C208"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4ECB9C40"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743619F0"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5A8E1275" w14:textId="77777777" w:rsidR="000E4A14" w:rsidRPr="000E4A14" w:rsidRDefault="000E4A14" w:rsidP="00014568">
            <w:pPr>
              <w:pStyle w:val="NormTableau"/>
              <w:rPr>
                <w:lang w:val="fr-FR"/>
              </w:rPr>
            </w:pPr>
          </w:p>
        </w:tc>
        <w:tc>
          <w:tcPr>
            <w:tcW w:w="700" w:type="dxa"/>
            <w:shd w:val="clear" w:color="auto" w:fill="auto"/>
            <w:noWrap/>
            <w:vAlign w:val="bottom"/>
            <w:hideMark/>
          </w:tcPr>
          <w:p w14:paraId="1766FF87"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65659C88"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0632F9FB"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6CACCD3A" w14:textId="77777777" w:rsidR="000E4A14" w:rsidRPr="000E4A14" w:rsidRDefault="000E4A14" w:rsidP="00014568">
            <w:pPr>
              <w:pStyle w:val="NormTableau"/>
              <w:rPr>
                <w:lang w:val="fr-FR"/>
              </w:rPr>
            </w:pPr>
          </w:p>
        </w:tc>
      </w:tr>
      <w:tr w:rsidR="000E4A14" w:rsidRPr="000E4A14" w14:paraId="1D9BC2A2" w14:textId="77777777" w:rsidTr="006D2292">
        <w:trPr>
          <w:trHeight w:val="300"/>
          <w:jc w:val="center"/>
        </w:trPr>
        <w:tc>
          <w:tcPr>
            <w:tcW w:w="2200" w:type="dxa"/>
            <w:shd w:val="clear" w:color="auto" w:fill="auto"/>
            <w:noWrap/>
            <w:vAlign w:val="bottom"/>
            <w:hideMark/>
          </w:tcPr>
          <w:p w14:paraId="7F484A98" w14:textId="77777777" w:rsidR="000E4A14" w:rsidRPr="000E4A14" w:rsidRDefault="000E4A14" w:rsidP="00014568">
            <w:pPr>
              <w:pStyle w:val="NormTableau"/>
              <w:rPr>
                <w:lang w:val="fr-FR"/>
              </w:rPr>
            </w:pPr>
            <w:r w:rsidRPr="000E4A14">
              <w:rPr>
                <w:lang w:val="fr-FR"/>
              </w:rPr>
              <w:t>Elongation</w:t>
            </w:r>
          </w:p>
        </w:tc>
        <w:tc>
          <w:tcPr>
            <w:tcW w:w="400" w:type="dxa"/>
            <w:shd w:val="clear" w:color="auto" w:fill="auto"/>
            <w:noWrap/>
            <w:vAlign w:val="bottom"/>
            <w:hideMark/>
          </w:tcPr>
          <w:p w14:paraId="1362A441" w14:textId="77777777" w:rsidR="000E4A14" w:rsidRPr="000E4A14" w:rsidRDefault="000E4A14" w:rsidP="00014568">
            <w:pPr>
              <w:pStyle w:val="NormTableau"/>
              <w:rPr>
                <w:lang w:val="fr-FR"/>
              </w:rPr>
            </w:pPr>
          </w:p>
        </w:tc>
        <w:tc>
          <w:tcPr>
            <w:tcW w:w="700" w:type="dxa"/>
            <w:shd w:val="clear" w:color="auto" w:fill="auto"/>
            <w:noWrap/>
            <w:vAlign w:val="bottom"/>
            <w:hideMark/>
          </w:tcPr>
          <w:p w14:paraId="4A440EFB"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2FFF83F5" w14:textId="77777777" w:rsidR="000E4A14" w:rsidRPr="000E4A14" w:rsidRDefault="000E4A14" w:rsidP="00014568">
            <w:pPr>
              <w:pStyle w:val="NormTableau"/>
              <w:rPr>
                <w:lang w:val="fr-FR"/>
              </w:rPr>
            </w:pPr>
          </w:p>
        </w:tc>
        <w:tc>
          <w:tcPr>
            <w:tcW w:w="700" w:type="dxa"/>
            <w:shd w:val="clear" w:color="auto" w:fill="auto"/>
            <w:noWrap/>
            <w:vAlign w:val="bottom"/>
            <w:hideMark/>
          </w:tcPr>
          <w:p w14:paraId="7876207F"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66C9A7D0"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6137C42E"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336E0EF3"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20404BE2" w14:textId="77777777" w:rsidR="000E4A14" w:rsidRPr="000E4A14" w:rsidRDefault="000E4A14" w:rsidP="00014568">
            <w:pPr>
              <w:pStyle w:val="NormTableau"/>
              <w:rPr>
                <w:lang w:val="fr-FR"/>
              </w:rPr>
            </w:pPr>
          </w:p>
        </w:tc>
        <w:tc>
          <w:tcPr>
            <w:tcW w:w="700" w:type="dxa"/>
            <w:shd w:val="clear" w:color="auto" w:fill="auto"/>
            <w:noWrap/>
            <w:vAlign w:val="bottom"/>
            <w:hideMark/>
          </w:tcPr>
          <w:p w14:paraId="5DABDB24" w14:textId="77777777" w:rsidR="000E4A14" w:rsidRPr="000E4A14" w:rsidRDefault="000E4A14" w:rsidP="00014568">
            <w:pPr>
              <w:pStyle w:val="NormTableau"/>
              <w:rPr>
                <w:rFonts w:ascii="Times New Roman" w:hAnsi="Times New Roman"/>
                <w:lang w:val="fr-FR"/>
              </w:rPr>
            </w:pPr>
          </w:p>
        </w:tc>
        <w:tc>
          <w:tcPr>
            <w:tcW w:w="700" w:type="dxa"/>
            <w:shd w:val="clear" w:color="auto" w:fill="auto"/>
            <w:noWrap/>
            <w:vAlign w:val="bottom"/>
            <w:hideMark/>
          </w:tcPr>
          <w:p w14:paraId="2502DD34" w14:textId="77777777" w:rsidR="000E4A14" w:rsidRPr="000E4A14" w:rsidRDefault="000E4A14" w:rsidP="00014568">
            <w:pPr>
              <w:pStyle w:val="NormTableau"/>
              <w:rPr>
                <w:rFonts w:ascii="Times New Roman" w:hAnsi="Times New Roman"/>
                <w:lang w:val="fr-FR"/>
              </w:rPr>
            </w:pPr>
          </w:p>
        </w:tc>
        <w:tc>
          <w:tcPr>
            <w:tcW w:w="400" w:type="dxa"/>
            <w:shd w:val="clear" w:color="auto" w:fill="auto"/>
            <w:noWrap/>
            <w:vAlign w:val="bottom"/>
            <w:hideMark/>
          </w:tcPr>
          <w:p w14:paraId="79ECE7A8"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10801B16" w14:textId="77777777" w:rsidR="000E4A14" w:rsidRPr="000E4A14" w:rsidRDefault="000E4A14" w:rsidP="00014568">
            <w:pPr>
              <w:pStyle w:val="NormTableau"/>
              <w:rPr>
                <w:lang w:val="fr-FR"/>
              </w:rPr>
            </w:pPr>
            <w:r w:rsidRPr="000E4A14">
              <w:rPr>
                <w:lang w:val="fr-FR"/>
              </w:rPr>
              <w:t>X</w:t>
            </w:r>
          </w:p>
        </w:tc>
      </w:tr>
      <w:tr w:rsidR="000E4A14" w:rsidRPr="000E4A14" w14:paraId="0085C24F" w14:textId="77777777" w:rsidTr="006D2292">
        <w:trPr>
          <w:trHeight w:val="315"/>
          <w:jc w:val="center"/>
        </w:trPr>
        <w:tc>
          <w:tcPr>
            <w:tcW w:w="2200" w:type="dxa"/>
            <w:shd w:val="clear" w:color="auto" w:fill="auto"/>
            <w:noWrap/>
            <w:vAlign w:val="bottom"/>
            <w:hideMark/>
          </w:tcPr>
          <w:p w14:paraId="7B8677B2" w14:textId="77777777" w:rsidR="000E4A14" w:rsidRPr="000E4A14" w:rsidRDefault="000E4A14" w:rsidP="00014568">
            <w:pPr>
              <w:pStyle w:val="NormTableau"/>
              <w:rPr>
                <w:lang w:val="fr-FR"/>
              </w:rPr>
            </w:pPr>
            <w:r w:rsidRPr="000E4A14">
              <w:rPr>
                <w:lang w:val="fr-FR"/>
              </w:rPr>
              <w:t>Twist</w:t>
            </w:r>
          </w:p>
        </w:tc>
        <w:tc>
          <w:tcPr>
            <w:tcW w:w="400" w:type="dxa"/>
            <w:shd w:val="clear" w:color="auto" w:fill="auto"/>
            <w:noWrap/>
            <w:vAlign w:val="bottom"/>
            <w:hideMark/>
          </w:tcPr>
          <w:p w14:paraId="70AAE65D"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675483FB"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30581A50" w14:textId="77777777" w:rsidR="000E4A14" w:rsidRPr="000E4A14" w:rsidRDefault="000E4A14" w:rsidP="00014568">
            <w:pPr>
              <w:pStyle w:val="NormTableau"/>
              <w:rPr>
                <w:lang w:val="fr-FR"/>
              </w:rPr>
            </w:pPr>
            <w:r w:rsidRPr="000E4A14">
              <w:rPr>
                <w:lang w:val="fr-FR"/>
              </w:rPr>
              <w:t> </w:t>
            </w:r>
          </w:p>
        </w:tc>
        <w:tc>
          <w:tcPr>
            <w:tcW w:w="700" w:type="dxa"/>
            <w:shd w:val="clear" w:color="auto" w:fill="auto"/>
            <w:noWrap/>
            <w:vAlign w:val="bottom"/>
            <w:hideMark/>
          </w:tcPr>
          <w:p w14:paraId="3EF638A4"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06E7D3A8"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06AF92FA"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18A6241D" w14:textId="77777777" w:rsidR="000E4A14" w:rsidRPr="000E4A14" w:rsidRDefault="000E4A14" w:rsidP="00014568">
            <w:pPr>
              <w:pStyle w:val="NormTableau"/>
              <w:rPr>
                <w:lang w:val="fr-FR"/>
              </w:rPr>
            </w:pPr>
            <w:r w:rsidRPr="000E4A14">
              <w:rPr>
                <w:lang w:val="fr-FR"/>
              </w:rPr>
              <w:t>X</w:t>
            </w:r>
          </w:p>
        </w:tc>
        <w:tc>
          <w:tcPr>
            <w:tcW w:w="500" w:type="dxa"/>
            <w:shd w:val="clear" w:color="auto" w:fill="auto"/>
            <w:noWrap/>
            <w:vAlign w:val="bottom"/>
            <w:hideMark/>
          </w:tcPr>
          <w:p w14:paraId="38C43537" w14:textId="77777777" w:rsidR="000E4A14" w:rsidRPr="000E4A14" w:rsidRDefault="000E4A14" w:rsidP="00014568">
            <w:pPr>
              <w:pStyle w:val="NormTableau"/>
              <w:rPr>
                <w:lang w:val="fr-FR"/>
              </w:rPr>
            </w:pPr>
            <w:r w:rsidRPr="000E4A14">
              <w:rPr>
                <w:lang w:val="fr-FR"/>
              </w:rPr>
              <w:t>X</w:t>
            </w:r>
          </w:p>
        </w:tc>
        <w:tc>
          <w:tcPr>
            <w:tcW w:w="700" w:type="dxa"/>
            <w:shd w:val="clear" w:color="auto" w:fill="auto"/>
            <w:noWrap/>
            <w:vAlign w:val="bottom"/>
            <w:hideMark/>
          </w:tcPr>
          <w:p w14:paraId="5A3A6029" w14:textId="77777777" w:rsidR="000E4A14" w:rsidRPr="000E4A14" w:rsidRDefault="000E4A14" w:rsidP="00014568">
            <w:pPr>
              <w:pStyle w:val="NormTableau"/>
              <w:rPr>
                <w:lang w:val="fr-FR"/>
              </w:rPr>
            </w:pPr>
            <w:r w:rsidRPr="000E4A14">
              <w:rPr>
                <w:lang w:val="fr-FR"/>
              </w:rPr>
              <w:t> </w:t>
            </w:r>
          </w:p>
        </w:tc>
        <w:tc>
          <w:tcPr>
            <w:tcW w:w="700" w:type="dxa"/>
            <w:shd w:val="clear" w:color="auto" w:fill="auto"/>
            <w:noWrap/>
            <w:vAlign w:val="bottom"/>
            <w:hideMark/>
          </w:tcPr>
          <w:p w14:paraId="0C87F54A"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56D9DD0A" w14:textId="77777777" w:rsidR="000E4A14" w:rsidRPr="000E4A14" w:rsidRDefault="000E4A14" w:rsidP="00014568">
            <w:pPr>
              <w:pStyle w:val="NormTableau"/>
              <w:rPr>
                <w:lang w:val="fr-FR"/>
              </w:rPr>
            </w:pPr>
            <w:r w:rsidRPr="000E4A14">
              <w:rPr>
                <w:lang w:val="fr-FR"/>
              </w:rPr>
              <w:t>X</w:t>
            </w:r>
          </w:p>
        </w:tc>
        <w:tc>
          <w:tcPr>
            <w:tcW w:w="400" w:type="dxa"/>
            <w:shd w:val="clear" w:color="auto" w:fill="auto"/>
            <w:noWrap/>
            <w:vAlign w:val="bottom"/>
            <w:hideMark/>
          </w:tcPr>
          <w:p w14:paraId="7F01BB92" w14:textId="77777777" w:rsidR="000E4A14" w:rsidRPr="000E4A14" w:rsidRDefault="000E4A14" w:rsidP="00014568">
            <w:pPr>
              <w:pStyle w:val="NormTableau"/>
              <w:rPr>
                <w:lang w:val="fr-FR"/>
              </w:rPr>
            </w:pPr>
            <w:r w:rsidRPr="000E4A14">
              <w:rPr>
                <w:lang w:val="fr-FR"/>
              </w:rPr>
              <w:t>X</w:t>
            </w:r>
          </w:p>
        </w:tc>
      </w:tr>
    </w:tbl>
    <w:p w14:paraId="4CD52A07" w14:textId="77777777" w:rsidR="00CC1A06" w:rsidRDefault="00CC1A06">
      <w:pPr>
        <w:spacing w:before="0" w:after="200" w:line="276" w:lineRule="auto"/>
        <w:jc w:val="left"/>
        <w:rPr>
          <w:b/>
          <w:u w:val="single"/>
        </w:rPr>
      </w:pPr>
      <w:r>
        <w:br w:type="page"/>
      </w:r>
    </w:p>
    <w:p w14:paraId="6200B071" w14:textId="476A1C86" w:rsidR="00165B58" w:rsidRPr="005A0AD0" w:rsidRDefault="00165B58" w:rsidP="00AE6329">
      <w:pPr>
        <w:pStyle w:val="Heading6"/>
      </w:pPr>
      <w:bookmarkStart w:id="247" w:name="_Toc25302922"/>
      <w:bookmarkStart w:id="248" w:name="_Toc25303035"/>
      <w:r w:rsidRPr="005A0AD0">
        <w:t>Lexical</w:t>
      </w:r>
      <w:bookmarkEnd w:id="247"/>
      <w:bookmarkEnd w:id="248"/>
    </w:p>
    <w:p w14:paraId="4F7DCBD9" w14:textId="77777777" w:rsidR="00165B58" w:rsidRPr="005A0AD0" w:rsidRDefault="00165B58" w:rsidP="00165B58"/>
    <w:p w14:paraId="280213C8" w14:textId="77777777" w:rsidR="007A09CB" w:rsidRPr="005A0AD0" w:rsidRDefault="007A09CB" w:rsidP="00165B58">
      <w:r w:rsidRPr="005A0AD0">
        <w:t>CSITC-TF: Commercial Standardized Instrument for Testing Cotton, Task Force of the ICAC</w:t>
      </w:r>
    </w:p>
    <w:p w14:paraId="726B3B5A" w14:textId="77777777" w:rsidR="00165B58" w:rsidRPr="005A0AD0" w:rsidRDefault="00165B58" w:rsidP="00165B58">
      <w:r w:rsidRPr="005A0AD0">
        <w:t>CSITC Testing Guideline, Guideline for Standardized Instrument Testing of Cotton</w:t>
      </w:r>
    </w:p>
    <w:p w14:paraId="16D0D546" w14:textId="7F3A9E04" w:rsidR="00AC064F" w:rsidRPr="005A0AD0" w:rsidRDefault="00AC064F" w:rsidP="00165B58">
      <w:r w:rsidRPr="005A0AD0">
        <w:t>HVI</w:t>
      </w:r>
      <w:r w:rsidR="0063645A" w:rsidRPr="005A0AD0">
        <w:t>®</w:t>
      </w:r>
      <w:r w:rsidRPr="005A0AD0">
        <w:t>: Protected wording for High Volume Instruments produced by Uster</w:t>
      </w:r>
      <w:r w:rsidR="0063645A" w:rsidRPr="005A0AD0">
        <w:t>®</w:t>
      </w:r>
      <w:r w:rsidR="00DD759A" w:rsidRPr="005A0AD0">
        <w:t xml:space="preserve"> Technologies Inc.</w:t>
      </w:r>
      <w:r w:rsidRPr="005A0AD0">
        <w:t>.</w:t>
      </w:r>
    </w:p>
    <w:p w14:paraId="64928F5B" w14:textId="77777777" w:rsidR="007A09CB" w:rsidRPr="005A0AD0" w:rsidRDefault="007A09CB" w:rsidP="00165B58">
      <w:r w:rsidRPr="005A0AD0">
        <w:t>ICAC: International Cotton Advisory Committee</w:t>
      </w:r>
    </w:p>
    <w:p w14:paraId="65928759" w14:textId="77777777" w:rsidR="00AC064F" w:rsidRPr="005A0AD0" w:rsidRDefault="00AC064F" w:rsidP="00165B58">
      <w:r w:rsidRPr="005A0AD0">
        <w:t>ITMF: International Textile Manufacturers Federation</w:t>
      </w:r>
    </w:p>
    <w:p w14:paraId="415F53BF" w14:textId="4F563D2F" w:rsidR="00AC064F" w:rsidRPr="005A0AD0" w:rsidRDefault="0063645A" w:rsidP="00165B58">
      <w:r w:rsidRPr="005A0AD0">
        <w:t>ITMF-</w:t>
      </w:r>
      <w:r w:rsidR="00AC064F" w:rsidRPr="005A0AD0">
        <w:t>ICCTM: ITMF International Committee on Cotton Testing Methods</w:t>
      </w:r>
    </w:p>
    <w:p w14:paraId="2FCAAE3F" w14:textId="77777777" w:rsidR="00014568" w:rsidRPr="005A0AD0" w:rsidRDefault="00014568" w:rsidP="00014568">
      <w:r w:rsidRPr="005A0AD0">
        <w:t>ITMF-ICCTM and CSITC Interpretation Guideline: Interpretation and use of SITC measured characteristics Guideline</w:t>
      </w:r>
    </w:p>
    <w:p w14:paraId="011CAE3E" w14:textId="5777B8A0" w:rsidR="00165B58" w:rsidRPr="005A0AD0" w:rsidRDefault="00165B58" w:rsidP="00165B58">
      <w:r w:rsidRPr="005A0AD0">
        <w:t>SITC: Standardized Instrument for Testing Cotton</w:t>
      </w:r>
      <w:r w:rsidR="0063645A" w:rsidRPr="005A0AD0">
        <w:t xml:space="preserve"> for replacing the wording ‘HVI’ which is a protected name.</w:t>
      </w:r>
    </w:p>
    <w:p w14:paraId="44552A8F" w14:textId="197E7322" w:rsidR="00165B58" w:rsidRDefault="00165B58" w:rsidP="00165B58"/>
    <w:p w14:paraId="23138EE5" w14:textId="5DC6A3B7" w:rsidR="00C176C9" w:rsidRDefault="00C176C9" w:rsidP="00165B58"/>
    <w:p w14:paraId="2883972C" w14:textId="7A91C913" w:rsidR="00C176C9" w:rsidRDefault="00C176C9" w:rsidP="00165B58"/>
    <w:p w14:paraId="45DBE958" w14:textId="3A316810" w:rsidR="00C176C9" w:rsidRDefault="00C176C9" w:rsidP="00165B58"/>
    <w:p w14:paraId="1472064E" w14:textId="5210B304" w:rsidR="00C176C9" w:rsidRPr="00C176C9" w:rsidRDefault="00C176C9" w:rsidP="00165B58">
      <w:pPr>
        <w:rPr>
          <w:b/>
          <w:u w:val="single"/>
        </w:rPr>
      </w:pPr>
      <w:r w:rsidRPr="007F3E77">
        <w:rPr>
          <w:b/>
          <w:u w:val="single"/>
        </w:rPr>
        <w:t>Any addition ???</w:t>
      </w:r>
    </w:p>
    <w:p w14:paraId="6C23544D" w14:textId="373C75A5" w:rsidR="00C176C9" w:rsidRDefault="00C176C9" w:rsidP="00165B58"/>
    <w:p w14:paraId="2579F993" w14:textId="46246806" w:rsidR="00C176C9" w:rsidRDefault="00C176C9" w:rsidP="00165B58"/>
    <w:p w14:paraId="7DB77728" w14:textId="77777777" w:rsidR="00C176C9" w:rsidRPr="005A0AD0" w:rsidRDefault="00C176C9" w:rsidP="00165B58"/>
    <w:p w14:paraId="0F065443" w14:textId="77777777" w:rsidR="000E4A14" w:rsidRDefault="000E4A14">
      <w:pPr>
        <w:spacing w:before="0" w:after="200" w:line="276" w:lineRule="auto"/>
        <w:jc w:val="left"/>
        <w:rPr>
          <w:b/>
          <w:u w:val="single"/>
        </w:rPr>
      </w:pPr>
      <w:r>
        <w:br w:type="page"/>
      </w:r>
    </w:p>
    <w:p w14:paraId="2E5B7560" w14:textId="4F9B2C7B" w:rsidR="00EB46AD" w:rsidRPr="005A0AD0" w:rsidRDefault="00EB46AD" w:rsidP="00AE6329">
      <w:pPr>
        <w:pStyle w:val="Heading6"/>
      </w:pPr>
      <w:bookmarkStart w:id="249" w:name="_Toc25302923"/>
      <w:bookmarkStart w:id="250" w:name="_Toc25303036"/>
      <w:r w:rsidRPr="005A0AD0">
        <w:t>Acknowledgments</w:t>
      </w:r>
      <w:bookmarkEnd w:id="249"/>
      <w:bookmarkEnd w:id="250"/>
    </w:p>
    <w:p w14:paraId="124E85F9" w14:textId="3AFC7B56" w:rsidR="00835CEE" w:rsidRPr="005A0AD0" w:rsidRDefault="00E8074F" w:rsidP="00835CEE">
      <w:r w:rsidRPr="005A0AD0">
        <w:t xml:space="preserve">Bruno Bachelier, Cirad, France, for his valuable comments during the reviewing </w:t>
      </w:r>
      <w:r w:rsidR="00EF1B2D" w:rsidRPr="005A0AD0">
        <w:t>phase</w:t>
      </w:r>
      <w:r w:rsidR="00FF0570" w:rsidRPr="005A0AD0">
        <w:t>s</w:t>
      </w:r>
      <w:r w:rsidR="00EF1B2D" w:rsidRPr="005A0AD0">
        <w:t xml:space="preserve"> </w:t>
      </w:r>
      <w:r w:rsidRPr="005A0AD0">
        <w:t>of this document.</w:t>
      </w:r>
    </w:p>
    <w:p w14:paraId="1F77DA04" w14:textId="7650A7D1" w:rsidR="00A87BED" w:rsidRPr="005A0AD0" w:rsidRDefault="000A31B7" w:rsidP="00135346">
      <w:r w:rsidRPr="005A0AD0">
        <w:t>Courtesy of Uster Technologies</w:t>
      </w:r>
      <w:r w:rsidR="00135346" w:rsidRPr="005A0AD0">
        <w:t xml:space="preserve"> for the use of </w:t>
      </w:r>
      <w:r w:rsidRPr="005A0AD0">
        <w:t>USTER® STATISTICS for cotton (</w:t>
      </w:r>
      <w:hyperlink r:id="rId49" w:history="1">
        <w:r w:rsidRPr="005A0AD0">
          <w:rPr>
            <w:rStyle w:val="Hyperlink"/>
            <w:rFonts w:cs="Arial"/>
            <w:sz w:val="22"/>
            <w:szCs w:val="22"/>
          </w:rPr>
          <w:t>www.uster.com/statistics2018</w:t>
        </w:r>
      </w:hyperlink>
      <w:r w:rsidR="00135346" w:rsidRPr="005A0AD0">
        <w:t>)</w:t>
      </w:r>
      <w:r w:rsidR="003E11A4" w:rsidRPr="005A0AD0">
        <w:t xml:space="preserve"> in </w:t>
      </w:r>
      <w:r w:rsidR="00AA4201" w:rsidRPr="005A0AD0">
        <w:t xml:space="preserve">most </w:t>
      </w:r>
      <w:r w:rsidR="003E11A4" w:rsidRPr="005A0AD0">
        <w:t>chapters of this document.</w:t>
      </w:r>
    </w:p>
    <w:p w14:paraId="184AB5F5" w14:textId="08DA2392" w:rsidR="00FF0570" w:rsidRPr="005A0AD0" w:rsidRDefault="00FF0570" w:rsidP="00135346">
      <w:r w:rsidRPr="005A0AD0">
        <w:t>Cotton Incorporated for designing the cover page of this document.</w:t>
      </w:r>
    </w:p>
    <w:p w14:paraId="339354CF" w14:textId="5E1D181A" w:rsidR="000869C2" w:rsidRPr="005A0AD0" w:rsidRDefault="000869C2" w:rsidP="00135346">
      <w:r w:rsidRPr="005A0AD0">
        <w:t>International Cotton Advisory Committee, for his support to the CSITC-Task Force.</w:t>
      </w:r>
    </w:p>
    <w:p w14:paraId="1D328BE4" w14:textId="554D4926" w:rsidR="000869C2" w:rsidRPr="005A0AD0" w:rsidRDefault="000869C2" w:rsidP="00135346">
      <w:r w:rsidRPr="005A0AD0">
        <w:t>International Textile Manufacturers Federation, for his support to the ICCTM.</w:t>
      </w:r>
    </w:p>
    <w:p w14:paraId="10FC1D62" w14:textId="0A5F9162" w:rsidR="00437000" w:rsidRPr="005A0AD0" w:rsidRDefault="00437000" w:rsidP="00135346">
      <w:r w:rsidRPr="005A0AD0">
        <w:t>All Organizations supporting the presence and attendance of their Experts to all working groups working at the harmonization of fiber quality assessments.</w:t>
      </w:r>
    </w:p>
    <w:p w14:paraId="0F5920DD" w14:textId="43E6C1D9" w:rsidR="00FE2644" w:rsidRPr="005A0AD0" w:rsidRDefault="00FE2644" w:rsidP="00135346">
      <w:r w:rsidRPr="005A0AD0">
        <w:t xml:space="preserve">All Interpreters for translating the official English book into other languages similarly to what </w:t>
      </w:r>
      <w:r w:rsidR="007F3E77">
        <w:t>ha</w:t>
      </w:r>
      <w:r w:rsidRPr="005A0AD0">
        <w:t xml:space="preserve">s </w:t>
      </w:r>
      <w:r w:rsidR="00FD68FF" w:rsidRPr="005A0AD0">
        <w:t xml:space="preserve">usually </w:t>
      </w:r>
      <w:r w:rsidR="007F3E77">
        <w:t xml:space="preserve">been </w:t>
      </w:r>
      <w:r w:rsidRPr="005A0AD0">
        <w:t>done for the ‘CSITC Testing Guide’.</w:t>
      </w:r>
    </w:p>
    <w:p w14:paraId="09F3127D" w14:textId="4BCC0F3A" w:rsidR="00437000" w:rsidRPr="005A0AD0" w:rsidRDefault="00437000" w:rsidP="00135346"/>
    <w:p w14:paraId="6E70EEB2" w14:textId="44F54038" w:rsidR="00D407E8" w:rsidRPr="005A0AD0" w:rsidRDefault="00D407E8" w:rsidP="00135346"/>
    <w:p w14:paraId="786DFCBF" w14:textId="77777777" w:rsidR="00AF6AA4" w:rsidRDefault="00AF6AA4">
      <w:pPr>
        <w:spacing w:before="0" w:after="200" w:line="276" w:lineRule="auto"/>
        <w:jc w:val="left"/>
        <w:rPr>
          <w:b/>
          <w:u w:val="single"/>
        </w:rPr>
      </w:pPr>
      <w:r>
        <w:br w:type="page"/>
      </w:r>
    </w:p>
    <w:p w14:paraId="428091C8" w14:textId="0257ABFF" w:rsidR="00D407E8" w:rsidRPr="005A0AD0" w:rsidRDefault="00D407E8" w:rsidP="00D407E8">
      <w:pPr>
        <w:pStyle w:val="Heading6"/>
      </w:pPr>
      <w:bookmarkStart w:id="251" w:name="_Toc25302924"/>
      <w:bookmarkStart w:id="252" w:name="_Toc25303037"/>
      <w:r w:rsidRPr="005A0AD0">
        <w:t>List of illustrations</w:t>
      </w:r>
      <w:bookmarkEnd w:id="251"/>
      <w:bookmarkEnd w:id="252"/>
    </w:p>
    <w:p w14:paraId="1513B176" w14:textId="1DDF3A6C" w:rsidR="008B0A1B" w:rsidRDefault="0082740E">
      <w:pPr>
        <w:pStyle w:val="TableofFigures"/>
        <w:tabs>
          <w:tab w:val="right" w:leader="dot" w:pos="9062"/>
        </w:tabs>
        <w:rPr>
          <w:rFonts w:asciiTheme="minorHAnsi" w:eastAsiaTheme="minorEastAsia" w:hAnsiTheme="minorHAnsi" w:cstheme="minorBidi"/>
          <w:noProof/>
          <w:szCs w:val="22"/>
          <w:lang w:val="fr-FR"/>
        </w:rPr>
      </w:pPr>
      <w:r w:rsidRPr="005A0AD0">
        <w:fldChar w:fldCharType="begin"/>
      </w:r>
      <w:r w:rsidRPr="005A0AD0">
        <w:instrText xml:space="preserve"> TOC \h \z \c "Figure" </w:instrText>
      </w:r>
      <w:r w:rsidRPr="005A0AD0">
        <w:fldChar w:fldCharType="separate"/>
      </w:r>
      <w:hyperlink w:anchor="_Toc25304141" w:history="1">
        <w:r w:rsidR="008B0A1B" w:rsidRPr="00973FCB">
          <w:rPr>
            <w:rStyle w:val="Hyperlink"/>
            <w:noProof/>
          </w:rPr>
          <w:t>Figure 1: Cotton and textile supply chain: major materials flows.</w:t>
        </w:r>
        <w:r w:rsidR="008B0A1B">
          <w:rPr>
            <w:noProof/>
            <w:webHidden/>
          </w:rPr>
          <w:tab/>
        </w:r>
        <w:r w:rsidR="008B0A1B">
          <w:rPr>
            <w:noProof/>
            <w:webHidden/>
          </w:rPr>
          <w:fldChar w:fldCharType="begin"/>
        </w:r>
        <w:r w:rsidR="008B0A1B">
          <w:rPr>
            <w:noProof/>
            <w:webHidden/>
          </w:rPr>
          <w:instrText xml:space="preserve"> PAGEREF _Toc25304141 \h </w:instrText>
        </w:r>
        <w:r w:rsidR="008B0A1B">
          <w:rPr>
            <w:noProof/>
            <w:webHidden/>
          </w:rPr>
        </w:r>
        <w:r w:rsidR="008B0A1B">
          <w:rPr>
            <w:noProof/>
            <w:webHidden/>
          </w:rPr>
          <w:fldChar w:fldCharType="separate"/>
        </w:r>
        <w:r w:rsidR="008B0A1B">
          <w:rPr>
            <w:noProof/>
            <w:webHidden/>
          </w:rPr>
          <w:t>7</w:t>
        </w:r>
        <w:r w:rsidR="008B0A1B">
          <w:rPr>
            <w:noProof/>
            <w:webHidden/>
          </w:rPr>
          <w:fldChar w:fldCharType="end"/>
        </w:r>
      </w:hyperlink>
    </w:p>
    <w:p w14:paraId="2F8BB138" w14:textId="2FD7B877"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2" w:history="1">
        <w:r w:rsidR="008B0A1B" w:rsidRPr="00973FCB">
          <w:rPr>
            <w:rStyle w:val="Hyperlink"/>
            <w:noProof/>
          </w:rPr>
          <w:t>Figure 2: Various calculation ways for Means and Standard Deviations (SD) in the case of bale management: Influence of the calculated mean and SD values (explanation in Annex A).</w:t>
        </w:r>
        <w:r w:rsidR="008B0A1B">
          <w:rPr>
            <w:noProof/>
            <w:webHidden/>
          </w:rPr>
          <w:tab/>
        </w:r>
        <w:r w:rsidR="008B0A1B">
          <w:rPr>
            <w:noProof/>
            <w:webHidden/>
          </w:rPr>
          <w:fldChar w:fldCharType="begin"/>
        </w:r>
        <w:r w:rsidR="008B0A1B">
          <w:rPr>
            <w:noProof/>
            <w:webHidden/>
          </w:rPr>
          <w:instrText xml:space="preserve"> PAGEREF _Toc25304142 \h </w:instrText>
        </w:r>
        <w:r w:rsidR="008B0A1B">
          <w:rPr>
            <w:noProof/>
            <w:webHidden/>
          </w:rPr>
        </w:r>
        <w:r w:rsidR="008B0A1B">
          <w:rPr>
            <w:noProof/>
            <w:webHidden/>
          </w:rPr>
          <w:fldChar w:fldCharType="separate"/>
        </w:r>
        <w:r w:rsidR="008B0A1B">
          <w:rPr>
            <w:noProof/>
            <w:webHidden/>
          </w:rPr>
          <w:t>9</w:t>
        </w:r>
        <w:r w:rsidR="008B0A1B">
          <w:rPr>
            <w:noProof/>
            <w:webHidden/>
          </w:rPr>
          <w:fldChar w:fldCharType="end"/>
        </w:r>
      </w:hyperlink>
    </w:p>
    <w:p w14:paraId="1D1A7169" w14:textId="78A86F54"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3" w:history="1">
        <w:r w:rsidR="008B0A1B" w:rsidRPr="00973FCB">
          <w:rPr>
            <w:rStyle w:val="Hyperlink"/>
            <w:noProof/>
          </w:rPr>
          <w:t>Figure 3: Various calculation ways for Means and Standard Deviations (SD) in the case of round-tests results: Influence of the calculated mean and SD values (explanation in Annex A).</w:t>
        </w:r>
        <w:r w:rsidR="008B0A1B">
          <w:rPr>
            <w:noProof/>
            <w:webHidden/>
          </w:rPr>
          <w:tab/>
        </w:r>
        <w:r w:rsidR="008B0A1B">
          <w:rPr>
            <w:noProof/>
            <w:webHidden/>
          </w:rPr>
          <w:fldChar w:fldCharType="begin"/>
        </w:r>
        <w:r w:rsidR="008B0A1B">
          <w:rPr>
            <w:noProof/>
            <w:webHidden/>
          </w:rPr>
          <w:instrText xml:space="preserve"> PAGEREF _Toc25304143 \h </w:instrText>
        </w:r>
        <w:r w:rsidR="008B0A1B">
          <w:rPr>
            <w:noProof/>
            <w:webHidden/>
          </w:rPr>
        </w:r>
        <w:r w:rsidR="008B0A1B">
          <w:rPr>
            <w:noProof/>
            <w:webHidden/>
          </w:rPr>
          <w:fldChar w:fldCharType="separate"/>
        </w:r>
        <w:r w:rsidR="008B0A1B">
          <w:rPr>
            <w:noProof/>
            <w:webHidden/>
          </w:rPr>
          <w:t>10</w:t>
        </w:r>
        <w:r w:rsidR="008B0A1B">
          <w:rPr>
            <w:noProof/>
            <w:webHidden/>
          </w:rPr>
          <w:fldChar w:fldCharType="end"/>
        </w:r>
      </w:hyperlink>
    </w:p>
    <w:p w14:paraId="1A7D883D" w14:textId="2D5E8289"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4" w:history="1">
        <w:r w:rsidR="008B0A1B" w:rsidRPr="00973FCB">
          <w:rPr>
            <w:rStyle w:val="Hyperlink"/>
            <w:noProof/>
          </w:rPr>
          <w:t>Figure 4: Using a bale-opening machine, examples of two cases for organizing the bales into the successive batches to be processed: Case 1: all bales from one origin are processed before processing bales from another origin up to its exhaustion and so on; Case 2: bales from various origins are randomly (or at purpose) dispatched between several successive batches. These examples have to be extended as laydowns could have up to around 15 origins and to 100 bales in the real life.</w:t>
        </w:r>
        <w:r w:rsidR="008B0A1B">
          <w:rPr>
            <w:noProof/>
            <w:webHidden/>
          </w:rPr>
          <w:tab/>
        </w:r>
        <w:r w:rsidR="008B0A1B">
          <w:rPr>
            <w:noProof/>
            <w:webHidden/>
          </w:rPr>
          <w:fldChar w:fldCharType="begin"/>
        </w:r>
        <w:r w:rsidR="008B0A1B">
          <w:rPr>
            <w:noProof/>
            <w:webHidden/>
          </w:rPr>
          <w:instrText xml:space="preserve"> PAGEREF _Toc25304144 \h </w:instrText>
        </w:r>
        <w:r w:rsidR="008B0A1B">
          <w:rPr>
            <w:noProof/>
            <w:webHidden/>
          </w:rPr>
        </w:r>
        <w:r w:rsidR="008B0A1B">
          <w:rPr>
            <w:noProof/>
            <w:webHidden/>
          </w:rPr>
          <w:fldChar w:fldCharType="separate"/>
        </w:r>
        <w:r w:rsidR="008B0A1B">
          <w:rPr>
            <w:noProof/>
            <w:webHidden/>
          </w:rPr>
          <w:t>13</w:t>
        </w:r>
        <w:r w:rsidR="008B0A1B">
          <w:rPr>
            <w:noProof/>
            <w:webHidden/>
          </w:rPr>
          <w:fldChar w:fldCharType="end"/>
        </w:r>
      </w:hyperlink>
    </w:p>
    <w:p w14:paraId="5CE03D63" w14:textId="3172146A"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5" w:history="1">
        <w:r w:rsidR="008B0A1B" w:rsidRPr="00973FCB">
          <w:rPr>
            <w:rStyle w:val="Hyperlink"/>
            <w:noProof/>
          </w:rPr>
          <w:t>Figure 5: Examples of distributions for four origins (Simulated Mic), and one proposal of organization of bales in the 50 successive laydowns (100 bales each) feeding a spinning mill.</w:t>
        </w:r>
        <w:r w:rsidR="008B0A1B">
          <w:rPr>
            <w:noProof/>
            <w:webHidden/>
          </w:rPr>
          <w:tab/>
        </w:r>
        <w:r w:rsidR="008B0A1B">
          <w:rPr>
            <w:noProof/>
            <w:webHidden/>
          </w:rPr>
          <w:fldChar w:fldCharType="begin"/>
        </w:r>
        <w:r w:rsidR="008B0A1B">
          <w:rPr>
            <w:noProof/>
            <w:webHidden/>
          </w:rPr>
          <w:instrText xml:space="preserve"> PAGEREF _Toc25304145 \h </w:instrText>
        </w:r>
        <w:r w:rsidR="008B0A1B">
          <w:rPr>
            <w:noProof/>
            <w:webHidden/>
          </w:rPr>
        </w:r>
        <w:r w:rsidR="008B0A1B">
          <w:rPr>
            <w:noProof/>
            <w:webHidden/>
          </w:rPr>
          <w:fldChar w:fldCharType="separate"/>
        </w:r>
        <w:r w:rsidR="008B0A1B">
          <w:rPr>
            <w:noProof/>
            <w:webHidden/>
          </w:rPr>
          <w:t>14</w:t>
        </w:r>
        <w:r w:rsidR="008B0A1B">
          <w:rPr>
            <w:noProof/>
            <w:webHidden/>
          </w:rPr>
          <w:fldChar w:fldCharType="end"/>
        </w:r>
      </w:hyperlink>
    </w:p>
    <w:p w14:paraId="219FE5C5" w14:textId="06B6D328"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6" w:history="1">
        <w:r w:rsidR="008B0A1B" w:rsidRPr="00973FCB">
          <w:rPr>
            <w:rStyle w:val="Hyperlink"/>
            <w:noProof/>
          </w:rPr>
          <w:t>Figure 6: Micronaire results of successive laydowns (100 bales each) fed to a spinning mill taking care of the combination between technique used and organizations of the laydowns. Table provides statistics of differences between successive laydowns in the two proposed cases.</w:t>
        </w:r>
        <w:r w:rsidR="008B0A1B">
          <w:rPr>
            <w:noProof/>
            <w:webHidden/>
          </w:rPr>
          <w:tab/>
        </w:r>
        <w:r w:rsidR="008B0A1B">
          <w:rPr>
            <w:noProof/>
            <w:webHidden/>
          </w:rPr>
          <w:fldChar w:fldCharType="begin"/>
        </w:r>
        <w:r w:rsidR="008B0A1B">
          <w:rPr>
            <w:noProof/>
            <w:webHidden/>
          </w:rPr>
          <w:instrText xml:space="preserve"> PAGEREF _Toc25304146 \h </w:instrText>
        </w:r>
        <w:r w:rsidR="008B0A1B">
          <w:rPr>
            <w:noProof/>
            <w:webHidden/>
          </w:rPr>
        </w:r>
        <w:r w:rsidR="008B0A1B">
          <w:rPr>
            <w:noProof/>
            <w:webHidden/>
          </w:rPr>
          <w:fldChar w:fldCharType="separate"/>
        </w:r>
        <w:r w:rsidR="008B0A1B">
          <w:rPr>
            <w:noProof/>
            <w:webHidden/>
          </w:rPr>
          <w:t>15</w:t>
        </w:r>
        <w:r w:rsidR="008B0A1B">
          <w:rPr>
            <w:noProof/>
            <w:webHidden/>
          </w:rPr>
          <w:fldChar w:fldCharType="end"/>
        </w:r>
      </w:hyperlink>
    </w:p>
    <w:p w14:paraId="0E3E7223" w14:textId="11FC8AC2"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7" w:history="1">
        <w:r w:rsidR="008B0A1B" w:rsidRPr="00973FCB">
          <w:rPr>
            <w:rStyle w:val="Hyperlink"/>
            <w:noProof/>
          </w:rPr>
          <w:t>Figure 7: Evolution of within-laydown variations (SD or CV) along time depending on the studied case.</w:t>
        </w:r>
        <w:r w:rsidR="008B0A1B">
          <w:rPr>
            <w:noProof/>
            <w:webHidden/>
          </w:rPr>
          <w:tab/>
        </w:r>
        <w:r w:rsidR="008B0A1B">
          <w:rPr>
            <w:noProof/>
            <w:webHidden/>
          </w:rPr>
          <w:fldChar w:fldCharType="begin"/>
        </w:r>
        <w:r w:rsidR="008B0A1B">
          <w:rPr>
            <w:noProof/>
            <w:webHidden/>
          </w:rPr>
          <w:instrText xml:space="preserve"> PAGEREF _Toc25304147 \h </w:instrText>
        </w:r>
        <w:r w:rsidR="008B0A1B">
          <w:rPr>
            <w:noProof/>
            <w:webHidden/>
          </w:rPr>
        </w:r>
        <w:r w:rsidR="008B0A1B">
          <w:rPr>
            <w:noProof/>
            <w:webHidden/>
          </w:rPr>
          <w:fldChar w:fldCharType="separate"/>
        </w:r>
        <w:r w:rsidR="008B0A1B">
          <w:rPr>
            <w:noProof/>
            <w:webHidden/>
          </w:rPr>
          <w:t>16</w:t>
        </w:r>
        <w:r w:rsidR="008B0A1B">
          <w:rPr>
            <w:noProof/>
            <w:webHidden/>
          </w:rPr>
          <w:fldChar w:fldCharType="end"/>
        </w:r>
      </w:hyperlink>
    </w:p>
    <w:p w14:paraId="0CAD6BB4" w14:textId="25D97FAA"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8" w:history="1">
        <w:r w:rsidR="008B0A1B" w:rsidRPr="00973FCB">
          <w:rPr>
            <w:rStyle w:val="Hyperlink"/>
            <w:noProof/>
          </w:rPr>
          <w:t>Figure 8 : Optimization of bale laydown and its results: Bale laydown optimization based on SCI and Micronaire starting in week 22, and according change in yarn strength: Yarn Strength, [Uster: HVI Application Handbook].</w:t>
        </w:r>
        <w:r w:rsidR="008B0A1B">
          <w:rPr>
            <w:noProof/>
            <w:webHidden/>
          </w:rPr>
          <w:tab/>
        </w:r>
        <w:r w:rsidR="008B0A1B">
          <w:rPr>
            <w:noProof/>
            <w:webHidden/>
          </w:rPr>
          <w:fldChar w:fldCharType="begin"/>
        </w:r>
        <w:r w:rsidR="008B0A1B">
          <w:rPr>
            <w:noProof/>
            <w:webHidden/>
          </w:rPr>
          <w:instrText xml:space="preserve"> PAGEREF _Toc25304148 \h </w:instrText>
        </w:r>
        <w:r w:rsidR="008B0A1B">
          <w:rPr>
            <w:noProof/>
            <w:webHidden/>
          </w:rPr>
        </w:r>
        <w:r w:rsidR="008B0A1B">
          <w:rPr>
            <w:noProof/>
            <w:webHidden/>
          </w:rPr>
          <w:fldChar w:fldCharType="separate"/>
        </w:r>
        <w:r w:rsidR="008B0A1B">
          <w:rPr>
            <w:noProof/>
            <w:webHidden/>
          </w:rPr>
          <w:t>17</w:t>
        </w:r>
        <w:r w:rsidR="008B0A1B">
          <w:rPr>
            <w:noProof/>
            <w:webHidden/>
          </w:rPr>
          <w:fldChar w:fldCharType="end"/>
        </w:r>
      </w:hyperlink>
    </w:p>
    <w:p w14:paraId="74099AB3" w14:textId="2D7369D6"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49" w:history="1">
        <w:r w:rsidR="008B0A1B" w:rsidRPr="00973FCB">
          <w:rPr>
            <w:rStyle w:val="Hyperlink"/>
            <w:noProof/>
          </w:rPr>
          <w:t>Figure 9: Optimization of bale laydown and its results: Bale laydown optimization based on SCI and Micronaire starting in week 22, and according change in yarn strength: Yarn strength CV% [Uster: HVI Application Handbook].</w:t>
        </w:r>
        <w:r w:rsidR="008B0A1B">
          <w:rPr>
            <w:noProof/>
            <w:webHidden/>
          </w:rPr>
          <w:tab/>
        </w:r>
        <w:r w:rsidR="008B0A1B">
          <w:rPr>
            <w:noProof/>
            <w:webHidden/>
          </w:rPr>
          <w:fldChar w:fldCharType="begin"/>
        </w:r>
        <w:r w:rsidR="008B0A1B">
          <w:rPr>
            <w:noProof/>
            <w:webHidden/>
          </w:rPr>
          <w:instrText xml:space="preserve"> PAGEREF _Toc25304149 \h </w:instrText>
        </w:r>
        <w:r w:rsidR="008B0A1B">
          <w:rPr>
            <w:noProof/>
            <w:webHidden/>
          </w:rPr>
        </w:r>
        <w:r w:rsidR="008B0A1B">
          <w:rPr>
            <w:noProof/>
            <w:webHidden/>
          </w:rPr>
          <w:fldChar w:fldCharType="separate"/>
        </w:r>
        <w:r w:rsidR="008B0A1B">
          <w:rPr>
            <w:noProof/>
            <w:webHidden/>
          </w:rPr>
          <w:t>17</w:t>
        </w:r>
        <w:r w:rsidR="008B0A1B">
          <w:rPr>
            <w:noProof/>
            <w:webHidden/>
          </w:rPr>
          <w:fldChar w:fldCharType="end"/>
        </w:r>
      </w:hyperlink>
    </w:p>
    <w:p w14:paraId="2F80BBB7" w14:textId="47C83B88"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0" w:history="1">
        <w:r w:rsidR="008B0A1B" w:rsidRPr="00973FCB">
          <w:rPr>
            <w:rStyle w:val="Hyperlink"/>
            <w:noProof/>
          </w:rPr>
          <w:t>Figure 10: According to the central limit theorem, using a distribution of mean values instead of a distribution of single values will lead to a normal distribution with a lower variation [Uster: Uster Tester 6 Application Handbook].</w:t>
        </w:r>
        <w:r w:rsidR="008B0A1B">
          <w:rPr>
            <w:noProof/>
            <w:webHidden/>
          </w:rPr>
          <w:tab/>
        </w:r>
        <w:r w:rsidR="008B0A1B">
          <w:rPr>
            <w:noProof/>
            <w:webHidden/>
          </w:rPr>
          <w:fldChar w:fldCharType="begin"/>
        </w:r>
        <w:r w:rsidR="008B0A1B">
          <w:rPr>
            <w:noProof/>
            <w:webHidden/>
          </w:rPr>
          <w:instrText xml:space="preserve"> PAGEREF _Toc25304150 \h </w:instrText>
        </w:r>
        <w:r w:rsidR="008B0A1B">
          <w:rPr>
            <w:noProof/>
            <w:webHidden/>
          </w:rPr>
        </w:r>
        <w:r w:rsidR="008B0A1B">
          <w:rPr>
            <w:noProof/>
            <w:webHidden/>
          </w:rPr>
          <w:fldChar w:fldCharType="separate"/>
        </w:r>
        <w:r w:rsidR="008B0A1B">
          <w:rPr>
            <w:noProof/>
            <w:webHidden/>
          </w:rPr>
          <w:t>18</w:t>
        </w:r>
        <w:r w:rsidR="008B0A1B">
          <w:rPr>
            <w:noProof/>
            <w:webHidden/>
          </w:rPr>
          <w:fldChar w:fldCharType="end"/>
        </w:r>
      </w:hyperlink>
    </w:p>
    <w:p w14:paraId="78AE2A87" w14:textId="457F9C6A"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1" w:history="1">
        <w:r w:rsidR="008B0A1B" w:rsidRPr="00973FCB">
          <w:rPr>
            <w:rStyle w:val="Hyperlink"/>
            <w:noProof/>
          </w:rPr>
          <w:t>Figure 11 : Courtesy of Uster Technologies: USTER® STATISTICS for cotton (www.uster.com/statistics2018): Micronaire vs Upper Half Mean Length (UHML).</w:t>
        </w:r>
        <w:r w:rsidR="008B0A1B">
          <w:rPr>
            <w:noProof/>
            <w:webHidden/>
          </w:rPr>
          <w:tab/>
        </w:r>
        <w:r w:rsidR="008B0A1B">
          <w:rPr>
            <w:noProof/>
            <w:webHidden/>
          </w:rPr>
          <w:fldChar w:fldCharType="begin"/>
        </w:r>
        <w:r w:rsidR="008B0A1B">
          <w:rPr>
            <w:noProof/>
            <w:webHidden/>
          </w:rPr>
          <w:instrText xml:space="preserve"> PAGEREF _Toc25304151 \h </w:instrText>
        </w:r>
        <w:r w:rsidR="008B0A1B">
          <w:rPr>
            <w:noProof/>
            <w:webHidden/>
          </w:rPr>
        </w:r>
        <w:r w:rsidR="008B0A1B">
          <w:rPr>
            <w:noProof/>
            <w:webHidden/>
          </w:rPr>
          <w:fldChar w:fldCharType="separate"/>
        </w:r>
        <w:r w:rsidR="008B0A1B">
          <w:rPr>
            <w:noProof/>
            <w:webHidden/>
          </w:rPr>
          <w:t>20</w:t>
        </w:r>
        <w:r w:rsidR="008B0A1B">
          <w:rPr>
            <w:noProof/>
            <w:webHidden/>
          </w:rPr>
          <w:fldChar w:fldCharType="end"/>
        </w:r>
      </w:hyperlink>
    </w:p>
    <w:p w14:paraId="4CA26F15" w14:textId="0CF641A7"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2" w:history="1">
        <w:r w:rsidR="008B0A1B" w:rsidRPr="00973FCB">
          <w:rPr>
            <w:rStyle w:val="Hyperlink"/>
            <w:noProof/>
          </w:rPr>
          <w:t>Figure 12: Micronaire (X) vs. fineness (H) (linear density in millitex (mg/km)) values for bales of cotton in a laydown prepared for fine count (Ne 50) ring spun yarn. Values are separated into maturity ratio (MR) values according to the legend.</w:t>
        </w:r>
        <w:r w:rsidR="008B0A1B">
          <w:rPr>
            <w:noProof/>
            <w:webHidden/>
          </w:rPr>
          <w:tab/>
        </w:r>
        <w:r w:rsidR="008B0A1B">
          <w:rPr>
            <w:noProof/>
            <w:webHidden/>
          </w:rPr>
          <w:fldChar w:fldCharType="begin"/>
        </w:r>
        <w:r w:rsidR="008B0A1B">
          <w:rPr>
            <w:noProof/>
            <w:webHidden/>
          </w:rPr>
          <w:instrText xml:space="preserve"> PAGEREF _Toc25304152 \h </w:instrText>
        </w:r>
        <w:r w:rsidR="008B0A1B">
          <w:rPr>
            <w:noProof/>
            <w:webHidden/>
          </w:rPr>
        </w:r>
        <w:r w:rsidR="008B0A1B">
          <w:rPr>
            <w:noProof/>
            <w:webHidden/>
          </w:rPr>
          <w:fldChar w:fldCharType="separate"/>
        </w:r>
        <w:r w:rsidR="008B0A1B">
          <w:rPr>
            <w:noProof/>
            <w:webHidden/>
          </w:rPr>
          <w:t>21</w:t>
        </w:r>
        <w:r w:rsidR="008B0A1B">
          <w:rPr>
            <w:noProof/>
            <w:webHidden/>
          </w:rPr>
          <w:fldChar w:fldCharType="end"/>
        </w:r>
      </w:hyperlink>
    </w:p>
    <w:p w14:paraId="0E8C6428" w14:textId="6BA3B160"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3" w:history="1">
        <w:r w:rsidR="008B0A1B" w:rsidRPr="00973FCB">
          <w:rPr>
            <w:rStyle w:val="Hyperlink"/>
            <w:noProof/>
          </w:rPr>
          <w:t>Figure 13: Example of combination of maturity (MR, no unit) and of linear fineness (H, mtex) complex for a same Micronaire reading: for fibers with a micronaire value of 4.1, fibers could be fine and mature or immature and coarse. Standard fineness (Hs, in mtex) is the ratio of maturity to the linear fineness.</w:t>
        </w:r>
        <w:r w:rsidR="008B0A1B">
          <w:rPr>
            <w:noProof/>
            <w:webHidden/>
          </w:rPr>
          <w:tab/>
        </w:r>
        <w:r w:rsidR="008B0A1B">
          <w:rPr>
            <w:noProof/>
            <w:webHidden/>
          </w:rPr>
          <w:fldChar w:fldCharType="begin"/>
        </w:r>
        <w:r w:rsidR="008B0A1B">
          <w:rPr>
            <w:noProof/>
            <w:webHidden/>
          </w:rPr>
          <w:instrText xml:space="preserve"> PAGEREF _Toc25304153 \h </w:instrText>
        </w:r>
        <w:r w:rsidR="008B0A1B">
          <w:rPr>
            <w:noProof/>
            <w:webHidden/>
          </w:rPr>
        </w:r>
        <w:r w:rsidR="008B0A1B">
          <w:rPr>
            <w:noProof/>
            <w:webHidden/>
          </w:rPr>
          <w:fldChar w:fldCharType="separate"/>
        </w:r>
        <w:r w:rsidR="008B0A1B">
          <w:rPr>
            <w:noProof/>
            <w:webHidden/>
          </w:rPr>
          <w:t>22</w:t>
        </w:r>
        <w:r w:rsidR="008B0A1B">
          <w:rPr>
            <w:noProof/>
            <w:webHidden/>
          </w:rPr>
          <w:fldChar w:fldCharType="end"/>
        </w:r>
      </w:hyperlink>
    </w:p>
    <w:p w14:paraId="3AEAF8BF" w14:textId="62F928D9"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4" w:history="1">
        <w:r w:rsidR="008B0A1B" w:rsidRPr="00973FCB">
          <w:rPr>
            <w:rStyle w:val="Hyperlink"/>
            <w:noProof/>
          </w:rPr>
          <w:t>Figure 14: Fibrogram and related information.</w:t>
        </w:r>
        <w:r w:rsidR="008B0A1B">
          <w:rPr>
            <w:noProof/>
            <w:webHidden/>
          </w:rPr>
          <w:tab/>
        </w:r>
        <w:r w:rsidR="008B0A1B">
          <w:rPr>
            <w:noProof/>
            <w:webHidden/>
          </w:rPr>
          <w:fldChar w:fldCharType="begin"/>
        </w:r>
        <w:r w:rsidR="008B0A1B">
          <w:rPr>
            <w:noProof/>
            <w:webHidden/>
          </w:rPr>
          <w:instrText xml:space="preserve"> PAGEREF _Toc25304154 \h </w:instrText>
        </w:r>
        <w:r w:rsidR="008B0A1B">
          <w:rPr>
            <w:noProof/>
            <w:webHidden/>
          </w:rPr>
        </w:r>
        <w:r w:rsidR="008B0A1B">
          <w:rPr>
            <w:noProof/>
            <w:webHidden/>
          </w:rPr>
          <w:fldChar w:fldCharType="separate"/>
        </w:r>
        <w:r w:rsidR="008B0A1B">
          <w:rPr>
            <w:noProof/>
            <w:webHidden/>
          </w:rPr>
          <w:t>27</w:t>
        </w:r>
        <w:r w:rsidR="008B0A1B">
          <w:rPr>
            <w:noProof/>
            <w:webHidden/>
          </w:rPr>
          <w:fldChar w:fldCharType="end"/>
        </w:r>
      </w:hyperlink>
    </w:p>
    <w:p w14:paraId="6355834A" w14:textId="3B771BA6"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5" w:history="1">
        <w:r w:rsidR="008B0A1B" w:rsidRPr="00973FCB">
          <w:rPr>
            <w:rStyle w:val="Hyperlink"/>
            <w:noProof/>
          </w:rPr>
          <w:t>Figure 15: Uniformity Index vs Upper Half Mean Length (UHML) [Uster].</w:t>
        </w:r>
        <w:r w:rsidR="008B0A1B">
          <w:rPr>
            <w:noProof/>
            <w:webHidden/>
          </w:rPr>
          <w:tab/>
        </w:r>
        <w:r w:rsidR="008B0A1B">
          <w:rPr>
            <w:noProof/>
            <w:webHidden/>
          </w:rPr>
          <w:fldChar w:fldCharType="begin"/>
        </w:r>
        <w:r w:rsidR="008B0A1B">
          <w:rPr>
            <w:noProof/>
            <w:webHidden/>
          </w:rPr>
          <w:instrText xml:space="preserve"> PAGEREF _Toc25304155 \h </w:instrText>
        </w:r>
        <w:r w:rsidR="008B0A1B">
          <w:rPr>
            <w:noProof/>
            <w:webHidden/>
          </w:rPr>
        </w:r>
        <w:r w:rsidR="008B0A1B">
          <w:rPr>
            <w:noProof/>
            <w:webHidden/>
          </w:rPr>
          <w:fldChar w:fldCharType="separate"/>
        </w:r>
        <w:r w:rsidR="008B0A1B">
          <w:rPr>
            <w:noProof/>
            <w:webHidden/>
          </w:rPr>
          <w:t>28</w:t>
        </w:r>
        <w:r w:rsidR="008B0A1B">
          <w:rPr>
            <w:noProof/>
            <w:webHidden/>
          </w:rPr>
          <w:fldChar w:fldCharType="end"/>
        </w:r>
      </w:hyperlink>
    </w:p>
    <w:p w14:paraId="629A87CC" w14:textId="6EB69E8F"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6" w:history="1">
        <w:r w:rsidR="008B0A1B" w:rsidRPr="00973FCB">
          <w:rPr>
            <w:rStyle w:val="Hyperlink"/>
            <w:noProof/>
          </w:rPr>
          <w:t>Figure 16: Short fiber index vs Upper Half Mean Length (UHML) [Uster].</w:t>
        </w:r>
        <w:r w:rsidR="008B0A1B">
          <w:rPr>
            <w:noProof/>
            <w:webHidden/>
          </w:rPr>
          <w:tab/>
        </w:r>
        <w:r w:rsidR="008B0A1B">
          <w:rPr>
            <w:noProof/>
            <w:webHidden/>
          </w:rPr>
          <w:fldChar w:fldCharType="begin"/>
        </w:r>
        <w:r w:rsidR="008B0A1B">
          <w:rPr>
            <w:noProof/>
            <w:webHidden/>
          </w:rPr>
          <w:instrText xml:space="preserve"> PAGEREF _Toc25304156 \h </w:instrText>
        </w:r>
        <w:r w:rsidR="008B0A1B">
          <w:rPr>
            <w:noProof/>
            <w:webHidden/>
          </w:rPr>
        </w:r>
        <w:r w:rsidR="008B0A1B">
          <w:rPr>
            <w:noProof/>
            <w:webHidden/>
          </w:rPr>
          <w:fldChar w:fldCharType="separate"/>
        </w:r>
        <w:r w:rsidR="008B0A1B">
          <w:rPr>
            <w:noProof/>
            <w:webHidden/>
          </w:rPr>
          <w:t>28</w:t>
        </w:r>
        <w:r w:rsidR="008B0A1B">
          <w:rPr>
            <w:noProof/>
            <w:webHidden/>
          </w:rPr>
          <w:fldChar w:fldCharType="end"/>
        </w:r>
      </w:hyperlink>
    </w:p>
    <w:p w14:paraId="5D5875C0" w14:textId="051A737F"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7" w:history="1">
        <w:r w:rsidR="008B0A1B" w:rsidRPr="00973FCB">
          <w:rPr>
            <w:rStyle w:val="Hyperlink"/>
            <w:noProof/>
          </w:rPr>
          <w:t>Figure 17: Fiber length distribution in a drafting zone.</w:t>
        </w:r>
        <w:r w:rsidR="008B0A1B">
          <w:rPr>
            <w:noProof/>
            <w:webHidden/>
          </w:rPr>
          <w:tab/>
        </w:r>
        <w:r w:rsidR="008B0A1B">
          <w:rPr>
            <w:noProof/>
            <w:webHidden/>
          </w:rPr>
          <w:fldChar w:fldCharType="begin"/>
        </w:r>
        <w:r w:rsidR="008B0A1B">
          <w:rPr>
            <w:noProof/>
            <w:webHidden/>
          </w:rPr>
          <w:instrText xml:space="preserve"> PAGEREF _Toc25304157 \h </w:instrText>
        </w:r>
        <w:r w:rsidR="008B0A1B">
          <w:rPr>
            <w:noProof/>
            <w:webHidden/>
          </w:rPr>
        </w:r>
        <w:r w:rsidR="008B0A1B">
          <w:rPr>
            <w:noProof/>
            <w:webHidden/>
          </w:rPr>
          <w:fldChar w:fldCharType="separate"/>
        </w:r>
        <w:r w:rsidR="008B0A1B">
          <w:rPr>
            <w:noProof/>
            <w:webHidden/>
          </w:rPr>
          <w:t>31</w:t>
        </w:r>
        <w:r w:rsidR="008B0A1B">
          <w:rPr>
            <w:noProof/>
            <w:webHidden/>
          </w:rPr>
          <w:fldChar w:fldCharType="end"/>
        </w:r>
      </w:hyperlink>
    </w:p>
    <w:p w14:paraId="25AA1C05" w14:textId="741179A7"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8" w:history="1">
        <w:r w:rsidR="008B0A1B" w:rsidRPr="00973FCB">
          <w:rPr>
            <w:rStyle w:val="Hyperlink"/>
            <w:noProof/>
          </w:rPr>
          <w:t>Figure 18: Strength vs Upper Half Mean Length (UHML) [Uster].</w:t>
        </w:r>
        <w:r w:rsidR="008B0A1B">
          <w:rPr>
            <w:noProof/>
            <w:webHidden/>
          </w:rPr>
          <w:tab/>
        </w:r>
        <w:r w:rsidR="008B0A1B">
          <w:rPr>
            <w:noProof/>
            <w:webHidden/>
          </w:rPr>
          <w:fldChar w:fldCharType="begin"/>
        </w:r>
        <w:r w:rsidR="008B0A1B">
          <w:rPr>
            <w:noProof/>
            <w:webHidden/>
          </w:rPr>
          <w:instrText xml:space="preserve"> PAGEREF _Toc25304158 \h </w:instrText>
        </w:r>
        <w:r w:rsidR="008B0A1B">
          <w:rPr>
            <w:noProof/>
            <w:webHidden/>
          </w:rPr>
        </w:r>
        <w:r w:rsidR="008B0A1B">
          <w:rPr>
            <w:noProof/>
            <w:webHidden/>
          </w:rPr>
          <w:fldChar w:fldCharType="separate"/>
        </w:r>
        <w:r w:rsidR="008B0A1B">
          <w:rPr>
            <w:noProof/>
            <w:webHidden/>
          </w:rPr>
          <w:t>33</w:t>
        </w:r>
        <w:r w:rsidR="008B0A1B">
          <w:rPr>
            <w:noProof/>
            <w:webHidden/>
          </w:rPr>
          <w:fldChar w:fldCharType="end"/>
        </w:r>
      </w:hyperlink>
    </w:p>
    <w:p w14:paraId="0A01BA6B" w14:textId="66AB7B13"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59" w:history="1">
        <w:r w:rsidR="008B0A1B" w:rsidRPr="00973FCB">
          <w:rPr>
            <w:rStyle w:val="Hyperlink"/>
            <w:noProof/>
          </w:rPr>
          <w:t>Figure 19: Elongation vs Upper Half Mean Length (UHML) [Uster].</w:t>
        </w:r>
        <w:r w:rsidR="008B0A1B">
          <w:rPr>
            <w:noProof/>
            <w:webHidden/>
          </w:rPr>
          <w:tab/>
        </w:r>
        <w:r w:rsidR="008B0A1B">
          <w:rPr>
            <w:noProof/>
            <w:webHidden/>
          </w:rPr>
          <w:fldChar w:fldCharType="begin"/>
        </w:r>
        <w:r w:rsidR="008B0A1B">
          <w:rPr>
            <w:noProof/>
            <w:webHidden/>
          </w:rPr>
          <w:instrText xml:space="preserve"> PAGEREF _Toc25304159 \h </w:instrText>
        </w:r>
        <w:r w:rsidR="008B0A1B">
          <w:rPr>
            <w:noProof/>
            <w:webHidden/>
          </w:rPr>
        </w:r>
        <w:r w:rsidR="008B0A1B">
          <w:rPr>
            <w:noProof/>
            <w:webHidden/>
          </w:rPr>
          <w:fldChar w:fldCharType="separate"/>
        </w:r>
        <w:r w:rsidR="008B0A1B">
          <w:rPr>
            <w:noProof/>
            <w:webHidden/>
          </w:rPr>
          <w:t>33</w:t>
        </w:r>
        <w:r w:rsidR="008B0A1B">
          <w:rPr>
            <w:noProof/>
            <w:webHidden/>
          </w:rPr>
          <w:fldChar w:fldCharType="end"/>
        </w:r>
      </w:hyperlink>
    </w:p>
    <w:p w14:paraId="7F596319" w14:textId="53DF30D2"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0" w:history="1">
        <w:r w:rsidR="008B0A1B" w:rsidRPr="00973FCB">
          <w:rPr>
            <w:rStyle w:val="Hyperlink"/>
            <w:noProof/>
          </w:rPr>
          <w:t xml:space="preserve">Figure 20: The Nickerson-Hunter cotton colorimeter diagram for Upland cotton; Source:  </w:t>
        </w:r>
        <w:r w:rsidR="008B0A1B" w:rsidRPr="00973FCB">
          <w:rPr>
            <w:rStyle w:val="Hyperlink"/>
            <w:rFonts w:cs="Arial"/>
            <w:i/>
            <w:noProof/>
          </w:rPr>
          <w:t>http://www.cottoninc.com/fiber/quality/us-fiber-chart/hvi-color-chart/.</w:t>
        </w:r>
        <w:r w:rsidR="008B0A1B">
          <w:rPr>
            <w:noProof/>
            <w:webHidden/>
          </w:rPr>
          <w:tab/>
        </w:r>
        <w:r w:rsidR="008B0A1B">
          <w:rPr>
            <w:noProof/>
            <w:webHidden/>
          </w:rPr>
          <w:fldChar w:fldCharType="begin"/>
        </w:r>
        <w:r w:rsidR="008B0A1B">
          <w:rPr>
            <w:noProof/>
            <w:webHidden/>
          </w:rPr>
          <w:instrText xml:space="preserve"> PAGEREF _Toc25304160 \h </w:instrText>
        </w:r>
        <w:r w:rsidR="008B0A1B">
          <w:rPr>
            <w:noProof/>
            <w:webHidden/>
          </w:rPr>
        </w:r>
        <w:r w:rsidR="008B0A1B">
          <w:rPr>
            <w:noProof/>
            <w:webHidden/>
          </w:rPr>
          <w:fldChar w:fldCharType="separate"/>
        </w:r>
        <w:r w:rsidR="008B0A1B">
          <w:rPr>
            <w:noProof/>
            <w:webHidden/>
          </w:rPr>
          <w:t>37</w:t>
        </w:r>
        <w:r w:rsidR="008B0A1B">
          <w:rPr>
            <w:noProof/>
            <w:webHidden/>
          </w:rPr>
          <w:fldChar w:fldCharType="end"/>
        </w:r>
      </w:hyperlink>
    </w:p>
    <w:p w14:paraId="233BBA2F" w14:textId="0ECC57FF"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1" w:history="1">
        <w:r w:rsidR="008B0A1B" w:rsidRPr="00973FCB">
          <w:rPr>
            <w:rStyle w:val="Hyperlink"/>
            <w:noProof/>
          </w:rPr>
          <w:t>Figure 21: Yellowness vs Upper Half Mean Length (UHML) [Uster].</w:t>
        </w:r>
        <w:r w:rsidR="008B0A1B">
          <w:rPr>
            <w:noProof/>
            <w:webHidden/>
          </w:rPr>
          <w:tab/>
        </w:r>
        <w:r w:rsidR="008B0A1B">
          <w:rPr>
            <w:noProof/>
            <w:webHidden/>
          </w:rPr>
          <w:fldChar w:fldCharType="begin"/>
        </w:r>
        <w:r w:rsidR="008B0A1B">
          <w:rPr>
            <w:noProof/>
            <w:webHidden/>
          </w:rPr>
          <w:instrText xml:space="preserve"> PAGEREF _Toc25304161 \h </w:instrText>
        </w:r>
        <w:r w:rsidR="008B0A1B">
          <w:rPr>
            <w:noProof/>
            <w:webHidden/>
          </w:rPr>
        </w:r>
        <w:r w:rsidR="008B0A1B">
          <w:rPr>
            <w:noProof/>
            <w:webHidden/>
          </w:rPr>
          <w:fldChar w:fldCharType="separate"/>
        </w:r>
        <w:r w:rsidR="008B0A1B">
          <w:rPr>
            <w:noProof/>
            <w:webHidden/>
          </w:rPr>
          <w:t>38</w:t>
        </w:r>
        <w:r w:rsidR="008B0A1B">
          <w:rPr>
            <w:noProof/>
            <w:webHidden/>
          </w:rPr>
          <w:fldChar w:fldCharType="end"/>
        </w:r>
      </w:hyperlink>
    </w:p>
    <w:p w14:paraId="4562598B" w14:textId="469E873B"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2" w:history="1">
        <w:r w:rsidR="008B0A1B" w:rsidRPr="00973FCB">
          <w:rPr>
            <w:rStyle w:val="Hyperlink"/>
            <w:noProof/>
          </w:rPr>
          <w:t>Figure 22: Reflectance vs Upper Half Mean Length (UHML) [Uster].</w:t>
        </w:r>
        <w:r w:rsidR="008B0A1B">
          <w:rPr>
            <w:noProof/>
            <w:webHidden/>
          </w:rPr>
          <w:tab/>
        </w:r>
        <w:r w:rsidR="008B0A1B">
          <w:rPr>
            <w:noProof/>
            <w:webHidden/>
          </w:rPr>
          <w:fldChar w:fldCharType="begin"/>
        </w:r>
        <w:r w:rsidR="008B0A1B">
          <w:rPr>
            <w:noProof/>
            <w:webHidden/>
          </w:rPr>
          <w:instrText xml:space="preserve"> PAGEREF _Toc25304162 \h </w:instrText>
        </w:r>
        <w:r w:rsidR="008B0A1B">
          <w:rPr>
            <w:noProof/>
            <w:webHidden/>
          </w:rPr>
        </w:r>
        <w:r w:rsidR="008B0A1B">
          <w:rPr>
            <w:noProof/>
            <w:webHidden/>
          </w:rPr>
          <w:fldChar w:fldCharType="separate"/>
        </w:r>
        <w:r w:rsidR="008B0A1B">
          <w:rPr>
            <w:noProof/>
            <w:webHidden/>
          </w:rPr>
          <w:t>38</w:t>
        </w:r>
        <w:r w:rsidR="008B0A1B">
          <w:rPr>
            <w:noProof/>
            <w:webHidden/>
          </w:rPr>
          <w:fldChar w:fldCharType="end"/>
        </w:r>
      </w:hyperlink>
    </w:p>
    <w:p w14:paraId="6911F360" w14:textId="42D193CB"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3" w:history="1">
        <w:r w:rsidR="008B0A1B" w:rsidRPr="00973FCB">
          <w:rPr>
            <w:rStyle w:val="Hyperlink"/>
            <w:noProof/>
          </w:rPr>
          <w:t>Figure 23: An example of physical standards for Color Grade .</w:t>
        </w:r>
        <w:r w:rsidR="008B0A1B">
          <w:rPr>
            <w:noProof/>
            <w:webHidden/>
          </w:rPr>
          <w:tab/>
        </w:r>
        <w:r w:rsidR="008B0A1B">
          <w:rPr>
            <w:noProof/>
            <w:webHidden/>
          </w:rPr>
          <w:fldChar w:fldCharType="begin"/>
        </w:r>
        <w:r w:rsidR="008B0A1B">
          <w:rPr>
            <w:noProof/>
            <w:webHidden/>
          </w:rPr>
          <w:instrText xml:space="preserve"> PAGEREF _Toc25304163 \h </w:instrText>
        </w:r>
        <w:r w:rsidR="008B0A1B">
          <w:rPr>
            <w:noProof/>
            <w:webHidden/>
          </w:rPr>
        </w:r>
        <w:r w:rsidR="008B0A1B">
          <w:rPr>
            <w:noProof/>
            <w:webHidden/>
          </w:rPr>
          <w:fldChar w:fldCharType="separate"/>
        </w:r>
        <w:r w:rsidR="008B0A1B">
          <w:rPr>
            <w:noProof/>
            <w:webHidden/>
          </w:rPr>
          <w:t>41</w:t>
        </w:r>
        <w:r w:rsidR="008B0A1B">
          <w:rPr>
            <w:noProof/>
            <w:webHidden/>
          </w:rPr>
          <w:fldChar w:fldCharType="end"/>
        </w:r>
      </w:hyperlink>
    </w:p>
    <w:p w14:paraId="70B28775" w14:textId="5BE7B87C"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4" w:history="1">
        <w:r w:rsidR="008B0A1B" w:rsidRPr="00973FCB">
          <w:rPr>
            <w:rStyle w:val="Hyperlink"/>
            <w:noProof/>
          </w:rPr>
          <w:t>Figure 24: Trash Area vs Upper Half Mean Length (UHML) [Uster].</w:t>
        </w:r>
        <w:r w:rsidR="008B0A1B">
          <w:rPr>
            <w:noProof/>
            <w:webHidden/>
          </w:rPr>
          <w:tab/>
        </w:r>
        <w:r w:rsidR="008B0A1B">
          <w:rPr>
            <w:noProof/>
            <w:webHidden/>
          </w:rPr>
          <w:fldChar w:fldCharType="begin"/>
        </w:r>
        <w:r w:rsidR="008B0A1B">
          <w:rPr>
            <w:noProof/>
            <w:webHidden/>
          </w:rPr>
          <w:instrText xml:space="preserve"> PAGEREF _Toc25304164 \h </w:instrText>
        </w:r>
        <w:r w:rsidR="008B0A1B">
          <w:rPr>
            <w:noProof/>
            <w:webHidden/>
          </w:rPr>
        </w:r>
        <w:r w:rsidR="008B0A1B">
          <w:rPr>
            <w:noProof/>
            <w:webHidden/>
          </w:rPr>
          <w:fldChar w:fldCharType="separate"/>
        </w:r>
        <w:r w:rsidR="008B0A1B">
          <w:rPr>
            <w:noProof/>
            <w:webHidden/>
          </w:rPr>
          <w:t>44</w:t>
        </w:r>
        <w:r w:rsidR="008B0A1B">
          <w:rPr>
            <w:noProof/>
            <w:webHidden/>
          </w:rPr>
          <w:fldChar w:fldCharType="end"/>
        </w:r>
      </w:hyperlink>
    </w:p>
    <w:p w14:paraId="0C038EB1" w14:textId="3CCD3184"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5" w:history="1">
        <w:r w:rsidR="008B0A1B" w:rsidRPr="00973FCB">
          <w:rPr>
            <w:rStyle w:val="Hyperlink"/>
            <w:noProof/>
          </w:rPr>
          <w:t>Figure 25: Trash Count vs Upper Half Mean Length (UHML) [Uster].</w:t>
        </w:r>
        <w:r w:rsidR="008B0A1B">
          <w:rPr>
            <w:noProof/>
            <w:webHidden/>
          </w:rPr>
          <w:tab/>
        </w:r>
        <w:r w:rsidR="008B0A1B">
          <w:rPr>
            <w:noProof/>
            <w:webHidden/>
          </w:rPr>
          <w:fldChar w:fldCharType="begin"/>
        </w:r>
        <w:r w:rsidR="008B0A1B">
          <w:rPr>
            <w:noProof/>
            <w:webHidden/>
          </w:rPr>
          <w:instrText xml:space="preserve"> PAGEREF _Toc25304165 \h </w:instrText>
        </w:r>
        <w:r w:rsidR="008B0A1B">
          <w:rPr>
            <w:noProof/>
            <w:webHidden/>
          </w:rPr>
        </w:r>
        <w:r w:rsidR="008B0A1B">
          <w:rPr>
            <w:noProof/>
            <w:webHidden/>
          </w:rPr>
          <w:fldChar w:fldCharType="separate"/>
        </w:r>
        <w:r w:rsidR="008B0A1B">
          <w:rPr>
            <w:noProof/>
            <w:webHidden/>
          </w:rPr>
          <w:t>44</w:t>
        </w:r>
        <w:r w:rsidR="008B0A1B">
          <w:rPr>
            <w:noProof/>
            <w:webHidden/>
          </w:rPr>
          <w:fldChar w:fldCharType="end"/>
        </w:r>
      </w:hyperlink>
    </w:p>
    <w:p w14:paraId="7F85C116" w14:textId="76E3AF40"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6" w:history="1">
        <w:r w:rsidR="008B0A1B" w:rsidRPr="00973FCB">
          <w:rPr>
            <w:rStyle w:val="Hyperlink"/>
            <w:noProof/>
          </w:rPr>
          <w:t>Figure 26: Spinning Consistency Index vs Upper Half Mean Length (UHML) [Uster].</w:t>
        </w:r>
        <w:r w:rsidR="008B0A1B">
          <w:rPr>
            <w:noProof/>
            <w:webHidden/>
          </w:rPr>
          <w:tab/>
        </w:r>
        <w:r w:rsidR="008B0A1B">
          <w:rPr>
            <w:noProof/>
            <w:webHidden/>
          </w:rPr>
          <w:fldChar w:fldCharType="begin"/>
        </w:r>
        <w:r w:rsidR="008B0A1B">
          <w:rPr>
            <w:noProof/>
            <w:webHidden/>
          </w:rPr>
          <w:instrText xml:space="preserve"> PAGEREF _Toc25304166 \h </w:instrText>
        </w:r>
        <w:r w:rsidR="008B0A1B">
          <w:rPr>
            <w:noProof/>
            <w:webHidden/>
          </w:rPr>
        </w:r>
        <w:r w:rsidR="008B0A1B">
          <w:rPr>
            <w:noProof/>
            <w:webHidden/>
          </w:rPr>
          <w:fldChar w:fldCharType="separate"/>
        </w:r>
        <w:r w:rsidR="008B0A1B">
          <w:rPr>
            <w:noProof/>
            <w:webHidden/>
          </w:rPr>
          <w:t>49</w:t>
        </w:r>
        <w:r w:rsidR="008B0A1B">
          <w:rPr>
            <w:noProof/>
            <w:webHidden/>
          </w:rPr>
          <w:fldChar w:fldCharType="end"/>
        </w:r>
      </w:hyperlink>
    </w:p>
    <w:p w14:paraId="494D7050" w14:textId="0B58C5AE"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7" w:history="1">
        <w:r w:rsidR="008B0A1B" w:rsidRPr="00973FCB">
          <w:rPr>
            <w:rStyle w:val="Hyperlink"/>
            <w:noProof/>
          </w:rPr>
          <w:t>Figure 27: Evolution of AFIS® nep count through various processing steps [Uster].</w:t>
        </w:r>
        <w:r w:rsidR="008B0A1B">
          <w:rPr>
            <w:noProof/>
            <w:webHidden/>
          </w:rPr>
          <w:tab/>
        </w:r>
        <w:r w:rsidR="008B0A1B">
          <w:rPr>
            <w:noProof/>
            <w:webHidden/>
          </w:rPr>
          <w:fldChar w:fldCharType="begin"/>
        </w:r>
        <w:r w:rsidR="008B0A1B">
          <w:rPr>
            <w:noProof/>
            <w:webHidden/>
          </w:rPr>
          <w:instrText xml:space="preserve"> PAGEREF _Toc25304167 \h </w:instrText>
        </w:r>
        <w:r w:rsidR="008B0A1B">
          <w:rPr>
            <w:noProof/>
            <w:webHidden/>
          </w:rPr>
        </w:r>
        <w:r w:rsidR="008B0A1B">
          <w:rPr>
            <w:noProof/>
            <w:webHidden/>
          </w:rPr>
          <w:fldChar w:fldCharType="separate"/>
        </w:r>
        <w:r w:rsidR="008B0A1B">
          <w:rPr>
            <w:noProof/>
            <w:webHidden/>
          </w:rPr>
          <w:t>55</w:t>
        </w:r>
        <w:r w:rsidR="008B0A1B">
          <w:rPr>
            <w:noProof/>
            <w:webHidden/>
          </w:rPr>
          <w:fldChar w:fldCharType="end"/>
        </w:r>
      </w:hyperlink>
    </w:p>
    <w:p w14:paraId="6E9C64AF" w14:textId="5481DD4D" w:rsidR="0082740E" w:rsidRPr="005A0AD0" w:rsidRDefault="0082740E" w:rsidP="00D407E8">
      <w:r w:rsidRPr="005A0AD0">
        <w:fldChar w:fldCharType="end"/>
      </w:r>
    </w:p>
    <w:p w14:paraId="1EEC5FA1" w14:textId="77777777" w:rsidR="0082740E" w:rsidRPr="005A0AD0" w:rsidRDefault="0082740E" w:rsidP="00D407E8"/>
    <w:p w14:paraId="70A613E4" w14:textId="77777777" w:rsidR="00AF6AA4" w:rsidRDefault="00AF6AA4">
      <w:pPr>
        <w:spacing w:before="0" w:after="200" w:line="276" w:lineRule="auto"/>
        <w:jc w:val="left"/>
        <w:rPr>
          <w:b/>
          <w:u w:val="single"/>
        </w:rPr>
      </w:pPr>
      <w:r>
        <w:br w:type="page"/>
      </w:r>
    </w:p>
    <w:p w14:paraId="1D3A1F2A" w14:textId="66233B48" w:rsidR="00D407E8" w:rsidRPr="005A0AD0" w:rsidRDefault="00D407E8" w:rsidP="00D407E8">
      <w:pPr>
        <w:pStyle w:val="Heading6"/>
      </w:pPr>
      <w:bookmarkStart w:id="253" w:name="_Toc25302925"/>
      <w:bookmarkStart w:id="254" w:name="_Toc25303038"/>
      <w:r w:rsidRPr="005A0AD0">
        <w:t>List of tables</w:t>
      </w:r>
      <w:bookmarkEnd w:id="253"/>
      <w:bookmarkEnd w:id="254"/>
    </w:p>
    <w:p w14:paraId="0321AD64" w14:textId="23386DC3" w:rsidR="008B0A1B" w:rsidRDefault="0082740E">
      <w:pPr>
        <w:pStyle w:val="TableofFigures"/>
        <w:tabs>
          <w:tab w:val="right" w:leader="dot" w:pos="9062"/>
        </w:tabs>
        <w:rPr>
          <w:rFonts w:asciiTheme="minorHAnsi" w:eastAsiaTheme="minorEastAsia" w:hAnsiTheme="minorHAnsi" w:cstheme="minorBidi"/>
          <w:noProof/>
          <w:szCs w:val="22"/>
          <w:lang w:val="fr-FR"/>
        </w:rPr>
      </w:pPr>
      <w:r w:rsidRPr="005A0AD0">
        <w:fldChar w:fldCharType="begin"/>
      </w:r>
      <w:r w:rsidRPr="005A0AD0">
        <w:instrText xml:space="preserve"> TOC \h \z \c "Table" </w:instrText>
      </w:r>
      <w:r w:rsidRPr="005A0AD0">
        <w:fldChar w:fldCharType="separate"/>
      </w:r>
      <w:hyperlink w:anchor="_Toc25304168" w:history="1">
        <w:r w:rsidR="008B0A1B" w:rsidRPr="00663442">
          <w:rPr>
            <w:rStyle w:val="Hyperlink"/>
            <w:noProof/>
          </w:rPr>
          <w:t>Table 1: Within-Instrument Variation on one sample: Median within-instrument Standard Deviation (SD), averaged for 32 US Upland cotton samples from RT 2017-1 to 2018-4.</w:t>
        </w:r>
        <w:r w:rsidR="008B0A1B">
          <w:rPr>
            <w:noProof/>
            <w:webHidden/>
          </w:rPr>
          <w:tab/>
        </w:r>
        <w:r w:rsidR="008B0A1B">
          <w:rPr>
            <w:noProof/>
            <w:webHidden/>
          </w:rPr>
          <w:fldChar w:fldCharType="begin"/>
        </w:r>
        <w:r w:rsidR="008B0A1B">
          <w:rPr>
            <w:noProof/>
            <w:webHidden/>
          </w:rPr>
          <w:instrText xml:space="preserve"> PAGEREF _Toc25304168 \h </w:instrText>
        </w:r>
        <w:r w:rsidR="008B0A1B">
          <w:rPr>
            <w:noProof/>
            <w:webHidden/>
          </w:rPr>
        </w:r>
        <w:r w:rsidR="008B0A1B">
          <w:rPr>
            <w:noProof/>
            <w:webHidden/>
          </w:rPr>
          <w:fldChar w:fldCharType="separate"/>
        </w:r>
        <w:r w:rsidR="008B0A1B">
          <w:rPr>
            <w:noProof/>
            <w:webHidden/>
          </w:rPr>
          <w:t>11</w:t>
        </w:r>
        <w:r w:rsidR="008B0A1B">
          <w:rPr>
            <w:noProof/>
            <w:webHidden/>
          </w:rPr>
          <w:fldChar w:fldCharType="end"/>
        </w:r>
      </w:hyperlink>
    </w:p>
    <w:p w14:paraId="3E05879B" w14:textId="2F417488"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69" w:history="1">
        <w:r w:rsidR="008B0A1B" w:rsidRPr="00663442">
          <w:rPr>
            <w:rStyle w:val="Hyperlink"/>
            <w:noProof/>
          </w:rPr>
          <w:t>Table 2: Within-Instrument Variation: Median within-instrument Coefficient of Variation (CV%), averaged for 32 US Upland cotton samples from RT 2017-1 to 2018-4.</w:t>
        </w:r>
        <w:r w:rsidR="008B0A1B">
          <w:rPr>
            <w:noProof/>
            <w:webHidden/>
          </w:rPr>
          <w:tab/>
        </w:r>
        <w:r w:rsidR="008B0A1B">
          <w:rPr>
            <w:noProof/>
            <w:webHidden/>
          </w:rPr>
          <w:fldChar w:fldCharType="begin"/>
        </w:r>
        <w:r w:rsidR="008B0A1B">
          <w:rPr>
            <w:noProof/>
            <w:webHidden/>
          </w:rPr>
          <w:instrText xml:space="preserve"> PAGEREF _Toc25304169 \h </w:instrText>
        </w:r>
        <w:r w:rsidR="008B0A1B">
          <w:rPr>
            <w:noProof/>
            <w:webHidden/>
          </w:rPr>
        </w:r>
        <w:r w:rsidR="008B0A1B">
          <w:rPr>
            <w:noProof/>
            <w:webHidden/>
          </w:rPr>
          <w:fldChar w:fldCharType="separate"/>
        </w:r>
        <w:r w:rsidR="008B0A1B">
          <w:rPr>
            <w:noProof/>
            <w:webHidden/>
          </w:rPr>
          <w:t>11</w:t>
        </w:r>
        <w:r w:rsidR="008B0A1B">
          <w:rPr>
            <w:noProof/>
            <w:webHidden/>
          </w:rPr>
          <w:fldChar w:fldCharType="end"/>
        </w:r>
      </w:hyperlink>
    </w:p>
    <w:p w14:paraId="75301A94" w14:textId="2C7875CF"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0" w:history="1">
        <w:r w:rsidR="008B0A1B" w:rsidRPr="00663442">
          <w:rPr>
            <w:rStyle w:val="Hyperlink"/>
            <w:noProof/>
          </w:rPr>
          <w:t>Table 3: Within-Instrument Variation on one sample: range of within-instrument Standard Deviation (SD) for eight Round Trial Sample Bales from ICA Bremen RT 2016-1 to 2018-2.</w:t>
        </w:r>
        <w:r w:rsidR="008B0A1B">
          <w:rPr>
            <w:noProof/>
            <w:webHidden/>
          </w:rPr>
          <w:tab/>
        </w:r>
        <w:r w:rsidR="008B0A1B">
          <w:rPr>
            <w:noProof/>
            <w:webHidden/>
          </w:rPr>
          <w:fldChar w:fldCharType="begin"/>
        </w:r>
        <w:r w:rsidR="008B0A1B">
          <w:rPr>
            <w:noProof/>
            <w:webHidden/>
          </w:rPr>
          <w:instrText xml:space="preserve"> PAGEREF _Toc25304170 \h </w:instrText>
        </w:r>
        <w:r w:rsidR="008B0A1B">
          <w:rPr>
            <w:noProof/>
            <w:webHidden/>
          </w:rPr>
        </w:r>
        <w:r w:rsidR="008B0A1B">
          <w:rPr>
            <w:noProof/>
            <w:webHidden/>
          </w:rPr>
          <w:fldChar w:fldCharType="separate"/>
        </w:r>
        <w:r w:rsidR="008B0A1B">
          <w:rPr>
            <w:noProof/>
            <w:webHidden/>
          </w:rPr>
          <w:t>12</w:t>
        </w:r>
        <w:r w:rsidR="008B0A1B">
          <w:rPr>
            <w:noProof/>
            <w:webHidden/>
          </w:rPr>
          <w:fldChar w:fldCharType="end"/>
        </w:r>
      </w:hyperlink>
    </w:p>
    <w:p w14:paraId="5178855E" w14:textId="4FC9C39C"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1" w:history="1">
        <w:r w:rsidR="008B0A1B" w:rsidRPr="00663442">
          <w:rPr>
            <w:rStyle w:val="Hyperlink"/>
            <w:noProof/>
          </w:rPr>
          <w:t>Table 4: Table of between instrument variations as reported by the CSITC Testing Guideline (extracted).</w:t>
        </w:r>
        <w:r w:rsidR="008B0A1B">
          <w:rPr>
            <w:noProof/>
            <w:webHidden/>
          </w:rPr>
          <w:tab/>
        </w:r>
        <w:r w:rsidR="008B0A1B">
          <w:rPr>
            <w:noProof/>
            <w:webHidden/>
          </w:rPr>
          <w:fldChar w:fldCharType="begin"/>
        </w:r>
        <w:r w:rsidR="008B0A1B">
          <w:rPr>
            <w:noProof/>
            <w:webHidden/>
          </w:rPr>
          <w:instrText xml:space="preserve"> PAGEREF _Toc25304171 \h </w:instrText>
        </w:r>
        <w:r w:rsidR="008B0A1B">
          <w:rPr>
            <w:noProof/>
            <w:webHidden/>
          </w:rPr>
        </w:r>
        <w:r w:rsidR="008B0A1B">
          <w:rPr>
            <w:noProof/>
            <w:webHidden/>
          </w:rPr>
          <w:fldChar w:fldCharType="separate"/>
        </w:r>
        <w:r w:rsidR="008B0A1B">
          <w:rPr>
            <w:noProof/>
            <w:webHidden/>
          </w:rPr>
          <w:t>12</w:t>
        </w:r>
        <w:r w:rsidR="008B0A1B">
          <w:rPr>
            <w:noProof/>
            <w:webHidden/>
          </w:rPr>
          <w:fldChar w:fldCharType="end"/>
        </w:r>
      </w:hyperlink>
    </w:p>
    <w:p w14:paraId="17A14CAE" w14:textId="23303BC4"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2" w:history="1">
        <w:r w:rsidR="008B0A1B" w:rsidRPr="00663442">
          <w:rPr>
            <w:rStyle w:val="Hyperlink"/>
            <w:noProof/>
          </w:rPr>
          <w:t>Table 5: Foreseen consequences when changing the organizations of the bales in the laydowns.</w:t>
        </w:r>
        <w:r w:rsidR="008B0A1B">
          <w:rPr>
            <w:noProof/>
            <w:webHidden/>
          </w:rPr>
          <w:tab/>
        </w:r>
        <w:r w:rsidR="008B0A1B">
          <w:rPr>
            <w:noProof/>
            <w:webHidden/>
          </w:rPr>
          <w:fldChar w:fldCharType="begin"/>
        </w:r>
        <w:r w:rsidR="008B0A1B">
          <w:rPr>
            <w:noProof/>
            <w:webHidden/>
          </w:rPr>
          <w:instrText xml:space="preserve"> PAGEREF _Toc25304172 \h </w:instrText>
        </w:r>
        <w:r w:rsidR="008B0A1B">
          <w:rPr>
            <w:noProof/>
            <w:webHidden/>
          </w:rPr>
        </w:r>
        <w:r w:rsidR="008B0A1B">
          <w:rPr>
            <w:noProof/>
            <w:webHidden/>
          </w:rPr>
          <w:fldChar w:fldCharType="separate"/>
        </w:r>
        <w:r w:rsidR="008B0A1B">
          <w:rPr>
            <w:noProof/>
            <w:webHidden/>
          </w:rPr>
          <w:t>14</w:t>
        </w:r>
        <w:r w:rsidR="008B0A1B">
          <w:rPr>
            <w:noProof/>
            <w:webHidden/>
          </w:rPr>
          <w:fldChar w:fldCharType="end"/>
        </w:r>
      </w:hyperlink>
    </w:p>
    <w:p w14:paraId="22076769" w14:textId="5E30BE6F"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3" w:history="1">
        <w:r w:rsidR="008B0A1B" w:rsidRPr="00663442">
          <w:rPr>
            <w:rStyle w:val="Hyperlink"/>
            <w:noProof/>
          </w:rPr>
          <w:t>Table 6: List of instruments measuring micronaire.</w:t>
        </w:r>
        <w:r w:rsidR="008B0A1B">
          <w:rPr>
            <w:noProof/>
            <w:webHidden/>
          </w:rPr>
          <w:tab/>
        </w:r>
        <w:r w:rsidR="008B0A1B">
          <w:rPr>
            <w:noProof/>
            <w:webHidden/>
          </w:rPr>
          <w:fldChar w:fldCharType="begin"/>
        </w:r>
        <w:r w:rsidR="008B0A1B">
          <w:rPr>
            <w:noProof/>
            <w:webHidden/>
          </w:rPr>
          <w:instrText xml:space="preserve"> PAGEREF _Toc25304173 \h </w:instrText>
        </w:r>
        <w:r w:rsidR="008B0A1B">
          <w:rPr>
            <w:noProof/>
            <w:webHidden/>
          </w:rPr>
        </w:r>
        <w:r w:rsidR="008B0A1B">
          <w:rPr>
            <w:noProof/>
            <w:webHidden/>
          </w:rPr>
          <w:fldChar w:fldCharType="separate"/>
        </w:r>
        <w:r w:rsidR="008B0A1B">
          <w:rPr>
            <w:noProof/>
            <w:webHidden/>
          </w:rPr>
          <w:t>23</w:t>
        </w:r>
        <w:r w:rsidR="008B0A1B">
          <w:rPr>
            <w:noProof/>
            <w:webHidden/>
          </w:rPr>
          <w:fldChar w:fldCharType="end"/>
        </w:r>
      </w:hyperlink>
    </w:p>
    <w:p w14:paraId="1116E377" w14:textId="44B692A6"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4" w:history="1">
        <w:r w:rsidR="008B0A1B" w:rsidRPr="00663442">
          <w:rPr>
            <w:rStyle w:val="Hyperlink"/>
            <w:noProof/>
          </w:rPr>
          <w:t>Table 7: List of instruments measuring length.</w:t>
        </w:r>
        <w:r w:rsidR="008B0A1B">
          <w:rPr>
            <w:noProof/>
            <w:webHidden/>
          </w:rPr>
          <w:tab/>
        </w:r>
        <w:r w:rsidR="008B0A1B">
          <w:rPr>
            <w:noProof/>
            <w:webHidden/>
          </w:rPr>
          <w:fldChar w:fldCharType="begin"/>
        </w:r>
        <w:r w:rsidR="008B0A1B">
          <w:rPr>
            <w:noProof/>
            <w:webHidden/>
          </w:rPr>
          <w:instrText xml:space="preserve"> PAGEREF _Toc25304174 \h </w:instrText>
        </w:r>
        <w:r w:rsidR="008B0A1B">
          <w:rPr>
            <w:noProof/>
            <w:webHidden/>
          </w:rPr>
        </w:r>
        <w:r w:rsidR="008B0A1B">
          <w:rPr>
            <w:noProof/>
            <w:webHidden/>
          </w:rPr>
          <w:fldChar w:fldCharType="separate"/>
        </w:r>
        <w:r w:rsidR="008B0A1B">
          <w:rPr>
            <w:noProof/>
            <w:webHidden/>
          </w:rPr>
          <w:t>29</w:t>
        </w:r>
        <w:r w:rsidR="008B0A1B">
          <w:rPr>
            <w:noProof/>
            <w:webHidden/>
          </w:rPr>
          <w:fldChar w:fldCharType="end"/>
        </w:r>
      </w:hyperlink>
    </w:p>
    <w:p w14:paraId="3621082D" w14:textId="40A502A5"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5" w:history="1">
        <w:r w:rsidR="008B0A1B" w:rsidRPr="00663442">
          <w:rPr>
            <w:rStyle w:val="Hyperlink"/>
            <w:noProof/>
          </w:rPr>
          <w:t>Table 8: List of instruments measuring strength.</w:t>
        </w:r>
        <w:r w:rsidR="008B0A1B">
          <w:rPr>
            <w:noProof/>
            <w:webHidden/>
          </w:rPr>
          <w:tab/>
        </w:r>
        <w:r w:rsidR="008B0A1B">
          <w:rPr>
            <w:noProof/>
            <w:webHidden/>
          </w:rPr>
          <w:fldChar w:fldCharType="begin"/>
        </w:r>
        <w:r w:rsidR="008B0A1B">
          <w:rPr>
            <w:noProof/>
            <w:webHidden/>
          </w:rPr>
          <w:instrText xml:space="preserve"> PAGEREF _Toc25304175 \h </w:instrText>
        </w:r>
        <w:r w:rsidR="008B0A1B">
          <w:rPr>
            <w:noProof/>
            <w:webHidden/>
          </w:rPr>
        </w:r>
        <w:r w:rsidR="008B0A1B">
          <w:rPr>
            <w:noProof/>
            <w:webHidden/>
          </w:rPr>
          <w:fldChar w:fldCharType="separate"/>
        </w:r>
        <w:r w:rsidR="008B0A1B">
          <w:rPr>
            <w:noProof/>
            <w:webHidden/>
          </w:rPr>
          <w:t>33</w:t>
        </w:r>
        <w:r w:rsidR="008B0A1B">
          <w:rPr>
            <w:noProof/>
            <w:webHidden/>
          </w:rPr>
          <w:fldChar w:fldCharType="end"/>
        </w:r>
      </w:hyperlink>
    </w:p>
    <w:p w14:paraId="2C4365D0" w14:textId="2196ABB2"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6" w:history="1">
        <w:r w:rsidR="008B0A1B" w:rsidRPr="00663442">
          <w:rPr>
            <w:rStyle w:val="Hyperlink"/>
            <w:noProof/>
          </w:rPr>
          <w:t>Table 9: Interpretation or classification of strength results.</w:t>
        </w:r>
        <w:r w:rsidR="008B0A1B">
          <w:rPr>
            <w:noProof/>
            <w:webHidden/>
          </w:rPr>
          <w:tab/>
        </w:r>
        <w:r w:rsidR="008B0A1B">
          <w:rPr>
            <w:noProof/>
            <w:webHidden/>
          </w:rPr>
          <w:fldChar w:fldCharType="begin"/>
        </w:r>
        <w:r w:rsidR="008B0A1B">
          <w:rPr>
            <w:noProof/>
            <w:webHidden/>
          </w:rPr>
          <w:instrText xml:space="preserve"> PAGEREF _Toc25304176 \h </w:instrText>
        </w:r>
        <w:r w:rsidR="008B0A1B">
          <w:rPr>
            <w:noProof/>
            <w:webHidden/>
          </w:rPr>
        </w:r>
        <w:r w:rsidR="008B0A1B">
          <w:rPr>
            <w:noProof/>
            <w:webHidden/>
          </w:rPr>
          <w:fldChar w:fldCharType="separate"/>
        </w:r>
        <w:r w:rsidR="008B0A1B">
          <w:rPr>
            <w:noProof/>
            <w:webHidden/>
          </w:rPr>
          <w:t>34</w:t>
        </w:r>
        <w:r w:rsidR="008B0A1B">
          <w:rPr>
            <w:noProof/>
            <w:webHidden/>
          </w:rPr>
          <w:fldChar w:fldCharType="end"/>
        </w:r>
      </w:hyperlink>
    </w:p>
    <w:p w14:paraId="30A5B0A2" w14:textId="0EEAF152"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7" w:history="1">
        <w:r w:rsidR="008B0A1B" w:rsidRPr="00663442">
          <w:rPr>
            <w:rStyle w:val="Hyperlink"/>
            <w:noProof/>
          </w:rPr>
          <w:t>Table 10: Interpretation or classification of elongation results.</w:t>
        </w:r>
        <w:r w:rsidR="008B0A1B">
          <w:rPr>
            <w:noProof/>
            <w:webHidden/>
          </w:rPr>
          <w:tab/>
        </w:r>
        <w:r w:rsidR="008B0A1B">
          <w:rPr>
            <w:noProof/>
            <w:webHidden/>
          </w:rPr>
          <w:fldChar w:fldCharType="begin"/>
        </w:r>
        <w:r w:rsidR="008B0A1B">
          <w:rPr>
            <w:noProof/>
            <w:webHidden/>
          </w:rPr>
          <w:instrText xml:space="preserve"> PAGEREF _Toc25304177 \h </w:instrText>
        </w:r>
        <w:r w:rsidR="008B0A1B">
          <w:rPr>
            <w:noProof/>
            <w:webHidden/>
          </w:rPr>
        </w:r>
        <w:r w:rsidR="008B0A1B">
          <w:rPr>
            <w:noProof/>
            <w:webHidden/>
          </w:rPr>
          <w:fldChar w:fldCharType="separate"/>
        </w:r>
        <w:r w:rsidR="008B0A1B">
          <w:rPr>
            <w:noProof/>
            <w:webHidden/>
          </w:rPr>
          <w:t>34</w:t>
        </w:r>
        <w:r w:rsidR="008B0A1B">
          <w:rPr>
            <w:noProof/>
            <w:webHidden/>
          </w:rPr>
          <w:fldChar w:fldCharType="end"/>
        </w:r>
      </w:hyperlink>
    </w:p>
    <w:p w14:paraId="5F76090C" w14:textId="171C1E1E"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8" w:history="1">
        <w:r w:rsidR="008B0A1B" w:rsidRPr="00663442">
          <w:rPr>
            <w:rStyle w:val="Hyperlink"/>
            <w:noProof/>
          </w:rPr>
          <w:t>Table 11 : Priorities and significant parameters for the different spinning systems.</w:t>
        </w:r>
        <w:r w:rsidR="008B0A1B">
          <w:rPr>
            <w:noProof/>
            <w:webHidden/>
          </w:rPr>
          <w:tab/>
        </w:r>
        <w:r w:rsidR="008B0A1B">
          <w:rPr>
            <w:noProof/>
            <w:webHidden/>
          </w:rPr>
          <w:fldChar w:fldCharType="begin"/>
        </w:r>
        <w:r w:rsidR="008B0A1B">
          <w:rPr>
            <w:noProof/>
            <w:webHidden/>
          </w:rPr>
          <w:instrText xml:space="preserve"> PAGEREF _Toc25304178 \h </w:instrText>
        </w:r>
        <w:r w:rsidR="008B0A1B">
          <w:rPr>
            <w:noProof/>
            <w:webHidden/>
          </w:rPr>
        </w:r>
        <w:r w:rsidR="008B0A1B">
          <w:rPr>
            <w:noProof/>
            <w:webHidden/>
          </w:rPr>
          <w:fldChar w:fldCharType="separate"/>
        </w:r>
        <w:r w:rsidR="008B0A1B">
          <w:rPr>
            <w:noProof/>
            <w:webHidden/>
          </w:rPr>
          <w:t>35</w:t>
        </w:r>
        <w:r w:rsidR="008B0A1B">
          <w:rPr>
            <w:noProof/>
            <w:webHidden/>
          </w:rPr>
          <w:fldChar w:fldCharType="end"/>
        </w:r>
      </w:hyperlink>
    </w:p>
    <w:p w14:paraId="4E45F52A" w14:textId="56B00729"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79" w:history="1">
        <w:r w:rsidR="008B0A1B" w:rsidRPr="00663442">
          <w:rPr>
            <w:rStyle w:val="Hyperlink"/>
            <w:noProof/>
          </w:rPr>
          <w:t>Table 12: List of instruments measuring color parameters.</w:t>
        </w:r>
        <w:r w:rsidR="008B0A1B">
          <w:rPr>
            <w:noProof/>
            <w:webHidden/>
          </w:rPr>
          <w:tab/>
        </w:r>
        <w:r w:rsidR="008B0A1B">
          <w:rPr>
            <w:noProof/>
            <w:webHidden/>
          </w:rPr>
          <w:fldChar w:fldCharType="begin"/>
        </w:r>
        <w:r w:rsidR="008B0A1B">
          <w:rPr>
            <w:noProof/>
            <w:webHidden/>
          </w:rPr>
          <w:instrText xml:space="preserve"> PAGEREF _Toc25304179 \h </w:instrText>
        </w:r>
        <w:r w:rsidR="008B0A1B">
          <w:rPr>
            <w:noProof/>
            <w:webHidden/>
          </w:rPr>
        </w:r>
        <w:r w:rsidR="008B0A1B">
          <w:rPr>
            <w:noProof/>
            <w:webHidden/>
          </w:rPr>
          <w:fldChar w:fldCharType="separate"/>
        </w:r>
        <w:r w:rsidR="008B0A1B">
          <w:rPr>
            <w:noProof/>
            <w:webHidden/>
          </w:rPr>
          <w:t>39</w:t>
        </w:r>
        <w:r w:rsidR="008B0A1B">
          <w:rPr>
            <w:noProof/>
            <w:webHidden/>
          </w:rPr>
          <w:fldChar w:fldCharType="end"/>
        </w:r>
      </w:hyperlink>
    </w:p>
    <w:p w14:paraId="6CDB23FF" w14:textId="649F00B7"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0" w:history="1">
        <w:r w:rsidR="008B0A1B" w:rsidRPr="00663442">
          <w:rPr>
            <w:rStyle w:val="Hyperlink"/>
            <w:noProof/>
          </w:rPr>
          <w:t>Table 13: Color grades of Upland cotton (* - Physical standards for color grade # - Physical standards for leaf grade).</w:t>
        </w:r>
        <w:r w:rsidR="008B0A1B">
          <w:rPr>
            <w:noProof/>
            <w:webHidden/>
          </w:rPr>
          <w:tab/>
        </w:r>
        <w:r w:rsidR="008B0A1B">
          <w:rPr>
            <w:noProof/>
            <w:webHidden/>
          </w:rPr>
          <w:fldChar w:fldCharType="begin"/>
        </w:r>
        <w:r w:rsidR="008B0A1B">
          <w:rPr>
            <w:noProof/>
            <w:webHidden/>
          </w:rPr>
          <w:instrText xml:space="preserve"> PAGEREF _Toc25304180 \h </w:instrText>
        </w:r>
        <w:r w:rsidR="008B0A1B">
          <w:rPr>
            <w:noProof/>
            <w:webHidden/>
          </w:rPr>
        </w:r>
        <w:r w:rsidR="008B0A1B">
          <w:rPr>
            <w:noProof/>
            <w:webHidden/>
          </w:rPr>
          <w:fldChar w:fldCharType="separate"/>
        </w:r>
        <w:r w:rsidR="008B0A1B">
          <w:rPr>
            <w:noProof/>
            <w:webHidden/>
          </w:rPr>
          <w:t>41</w:t>
        </w:r>
        <w:r w:rsidR="008B0A1B">
          <w:rPr>
            <w:noProof/>
            <w:webHidden/>
          </w:rPr>
          <w:fldChar w:fldCharType="end"/>
        </w:r>
      </w:hyperlink>
    </w:p>
    <w:p w14:paraId="2E00E260" w14:textId="651EA570"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1" w:history="1">
        <w:r w:rsidR="008B0A1B" w:rsidRPr="00663442">
          <w:rPr>
            <w:rStyle w:val="Hyperlink"/>
            <w:noProof/>
          </w:rPr>
          <w:t>Table 14: List of instruments measuring trash.</w:t>
        </w:r>
        <w:r w:rsidR="008B0A1B">
          <w:rPr>
            <w:noProof/>
            <w:webHidden/>
          </w:rPr>
          <w:tab/>
        </w:r>
        <w:r w:rsidR="008B0A1B">
          <w:rPr>
            <w:noProof/>
            <w:webHidden/>
          </w:rPr>
          <w:fldChar w:fldCharType="begin"/>
        </w:r>
        <w:r w:rsidR="008B0A1B">
          <w:rPr>
            <w:noProof/>
            <w:webHidden/>
          </w:rPr>
          <w:instrText xml:space="preserve"> PAGEREF _Toc25304181 \h </w:instrText>
        </w:r>
        <w:r w:rsidR="008B0A1B">
          <w:rPr>
            <w:noProof/>
            <w:webHidden/>
          </w:rPr>
        </w:r>
        <w:r w:rsidR="008B0A1B">
          <w:rPr>
            <w:noProof/>
            <w:webHidden/>
          </w:rPr>
          <w:fldChar w:fldCharType="separate"/>
        </w:r>
        <w:r w:rsidR="008B0A1B">
          <w:rPr>
            <w:noProof/>
            <w:webHidden/>
          </w:rPr>
          <w:t>44</w:t>
        </w:r>
        <w:r w:rsidR="008B0A1B">
          <w:rPr>
            <w:noProof/>
            <w:webHidden/>
          </w:rPr>
          <w:fldChar w:fldCharType="end"/>
        </w:r>
      </w:hyperlink>
    </w:p>
    <w:p w14:paraId="72F956B6" w14:textId="63F29CC4"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2" w:history="1">
        <w:r w:rsidR="008B0A1B" w:rsidRPr="00663442">
          <w:rPr>
            <w:rStyle w:val="Hyperlink"/>
            <w:noProof/>
          </w:rPr>
          <w:t>Table 15: Conversion between trash area and leaf grade.</w:t>
        </w:r>
        <w:r w:rsidR="008B0A1B">
          <w:rPr>
            <w:noProof/>
            <w:webHidden/>
          </w:rPr>
          <w:tab/>
        </w:r>
        <w:r w:rsidR="008B0A1B">
          <w:rPr>
            <w:noProof/>
            <w:webHidden/>
          </w:rPr>
          <w:fldChar w:fldCharType="begin"/>
        </w:r>
        <w:r w:rsidR="008B0A1B">
          <w:rPr>
            <w:noProof/>
            <w:webHidden/>
          </w:rPr>
          <w:instrText xml:space="preserve"> PAGEREF _Toc25304182 \h </w:instrText>
        </w:r>
        <w:r w:rsidR="008B0A1B">
          <w:rPr>
            <w:noProof/>
            <w:webHidden/>
          </w:rPr>
        </w:r>
        <w:r w:rsidR="008B0A1B">
          <w:rPr>
            <w:noProof/>
            <w:webHidden/>
          </w:rPr>
          <w:fldChar w:fldCharType="separate"/>
        </w:r>
        <w:r w:rsidR="008B0A1B">
          <w:rPr>
            <w:noProof/>
            <w:webHidden/>
          </w:rPr>
          <w:t>45</w:t>
        </w:r>
        <w:r w:rsidR="008B0A1B">
          <w:rPr>
            <w:noProof/>
            <w:webHidden/>
          </w:rPr>
          <w:fldChar w:fldCharType="end"/>
        </w:r>
      </w:hyperlink>
    </w:p>
    <w:p w14:paraId="62807C27" w14:textId="6472796A"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3" w:history="1">
        <w:r w:rsidR="008B0A1B" w:rsidRPr="00663442">
          <w:rPr>
            <w:rStyle w:val="Hyperlink"/>
            <w:noProof/>
          </w:rPr>
          <w:t>Table 16: Categorization of neps according to their number.</w:t>
        </w:r>
        <w:r w:rsidR="008B0A1B">
          <w:rPr>
            <w:noProof/>
            <w:webHidden/>
          </w:rPr>
          <w:tab/>
        </w:r>
        <w:r w:rsidR="008B0A1B">
          <w:rPr>
            <w:noProof/>
            <w:webHidden/>
          </w:rPr>
          <w:fldChar w:fldCharType="begin"/>
        </w:r>
        <w:r w:rsidR="008B0A1B">
          <w:rPr>
            <w:noProof/>
            <w:webHidden/>
          </w:rPr>
          <w:instrText xml:space="preserve"> PAGEREF _Toc25304183 \h </w:instrText>
        </w:r>
        <w:r w:rsidR="008B0A1B">
          <w:rPr>
            <w:noProof/>
            <w:webHidden/>
          </w:rPr>
        </w:r>
        <w:r w:rsidR="008B0A1B">
          <w:rPr>
            <w:noProof/>
            <w:webHidden/>
          </w:rPr>
          <w:fldChar w:fldCharType="separate"/>
        </w:r>
        <w:r w:rsidR="008B0A1B">
          <w:rPr>
            <w:noProof/>
            <w:webHidden/>
          </w:rPr>
          <w:t>52</w:t>
        </w:r>
        <w:r w:rsidR="008B0A1B">
          <w:rPr>
            <w:noProof/>
            <w:webHidden/>
          </w:rPr>
          <w:fldChar w:fldCharType="end"/>
        </w:r>
      </w:hyperlink>
    </w:p>
    <w:p w14:paraId="7627BDB4" w14:textId="31D3502B"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4" w:history="1">
        <w:r w:rsidR="008B0A1B" w:rsidRPr="00663442">
          <w:rPr>
            <w:rStyle w:val="Hyperlink"/>
            <w:noProof/>
          </w:rPr>
          <w:t>Table 17: List of instruments measuring neps.</w:t>
        </w:r>
        <w:r w:rsidR="008B0A1B">
          <w:rPr>
            <w:noProof/>
            <w:webHidden/>
          </w:rPr>
          <w:tab/>
        </w:r>
        <w:r w:rsidR="008B0A1B">
          <w:rPr>
            <w:noProof/>
            <w:webHidden/>
          </w:rPr>
          <w:fldChar w:fldCharType="begin"/>
        </w:r>
        <w:r w:rsidR="008B0A1B">
          <w:rPr>
            <w:noProof/>
            <w:webHidden/>
          </w:rPr>
          <w:instrText xml:space="preserve"> PAGEREF _Toc25304184 \h </w:instrText>
        </w:r>
        <w:r w:rsidR="008B0A1B">
          <w:rPr>
            <w:noProof/>
            <w:webHidden/>
          </w:rPr>
        </w:r>
        <w:r w:rsidR="008B0A1B">
          <w:rPr>
            <w:noProof/>
            <w:webHidden/>
          </w:rPr>
          <w:fldChar w:fldCharType="separate"/>
        </w:r>
        <w:r w:rsidR="008B0A1B">
          <w:rPr>
            <w:noProof/>
            <w:webHidden/>
          </w:rPr>
          <w:t>53</w:t>
        </w:r>
        <w:r w:rsidR="008B0A1B">
          <w:rPr>
            <w:noProof/>
            <w:webHidden/>
          </w:rPr>
          <w:fldChar w:fldCharType="end"/>
        </w:r>
      </w:hyperlink>
    </w:p>
    <w:p w14:paraId="6DA5A4EA" w14:textId="61626824"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5" w:history="1">
        <w:r w:rsidR="008B0A1B" w:rsidRPr="00663442">
          <w:rPr>
            <w:rStyle w:val="Hyperlink"/>
            <w:noProof/>
          </w:rPr>
          <w:t>Table 18: List of instruments measuring stickiness.</w:t>
        </w:r>
        <w:r w:rsidR="008B0A1B">
          <w:rPr>
            <w:noProof/>
            <w:webHidden/>
          </w:rPr>
          <w:tab/>
        </w:r>
        <w:r w:rsidR="008B0A1B">
          <w:rPr>
            <w:noProof/>
            <w:webHidden/>
          </w:rPr>
          <w:fldChar w:fldCharType="begin"/>
        </w:r>
        <w:r w:rsidR="008B0A1B">
          <w:rPr>
            <w:noProof/>
            <w:webHidden/>
          </w:rPr>
          <w:instrText xml:space="preserve"> PAGEREF _Toc25304185 \h </w:instrText>
        </w:r>
        <w:r w:rsidR="008B0A1B">
          <w:rPr>
            <w:noProof/>
            <w:webHidden/>
          </w:rPr>
        </w:r>
        <w:r w:rsidR="008B0A1B">
          <w:rPr>
            <w:noProof/>
            <w:webHidden/>
          </w:rPr>
          <w:fldChar w:fldCharType="separate"/>
        </w:r>
        <w:r w:rsidR="008B0A1B">
          <w:rPr>
            <w:noProof/>
            <w:webHidden/>
          </w:rPr>
          <w:t>56</w:t>
        </w:r>
        <w:r w:rsidR="008B0A1B">
          <w:rPr>
            <w:noProof/>
            <w:webHidden/>
          </w:rPr>
          <w:fldChar w:fldCharType="end"/>
        </w:r>
      </w:hyperlink>
    </w:p>
    <w:p w14:paraId="06B48F09" w14:textId="40DCD74C"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6" w:history="1">
        <w:r w:rsidR="008B0A1B" w:rsidRPr="00663442">
          <w:rPr>
            <w:rStyle w:val="Hyperlink"/>
            <w:noProof/>
          </w:rPr>
          <w:t>Table 19: Influence of fiber properties on yarn quality properties [USTER].</w:t>
        </w:r>
        <w:r w:rsidR="008B0A1B">
          <w:rPr>
            <w:noProof/>
            <w:webHidden/>
          </w:rPr>
          <w:tab/>
        </w:r>
        <w:r w:rsidR="008B0A1B">
          <w:rPr>
            <w:noProof/>
            <w:webHidden/>
          </w:rPr>
          <w:fldChar w:fldCharType="begin"/>
        </w:r>
        <w:r w:rsidR="008B0A1B">
          <w:rPr>
            <w:noProof/>
            <w:webHidden/>
          </w:rPr>
          <w:instrText xml:space="preserve"> PAGEREF _Toc25304186 \h </w:instrText>
        </w:r>
        <w:r w:rsidR="008B0A1B">
          <w:rPr>
            <w:noProof/>
            <w:webHidden/>
          </w:rPr>
        </w:r>
        <w:r w:rsidR="008B0A1B">
          <w:rPr>
            <w:noProof/>
            <w:webHidden/>
          </w:rPr>
          <w:fldChar w:fldCharType="separate"/>
        </w:r>
        <w:r w:rsidR="008B0A1B">
          <w:rPr>
            <w:noProof/>
            <w:webHidden/>
          </w:rPr>
          <w:t>60</w:t>
        </w:r>
        <w:r w:rsidR="008B0A1B">
          <w:rPr>
            <w:noProof/>
            <w:webHidden/>
          </w:rPr>
          <w:fldChar w:fldCharType="end"/>
        </w:r>
      </w:hyperlink>
    </w:p>
    <w:p w14:paraId="57E000A5" w14:textId="1E86CEFF"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7" w:history="1">
        <w:r w:rsidR="008B0A1B" w:rsidRPr="00663442">
          <w:rPr>
            <w:rStyle w:val="Hyperlink"/>
            <w:noProof/>
          </w:rPr>
          <w:t>Table 20: Influence of process stages in ring spinning operations on yarn quality properties [USTER].</w:t>
        </w:r>
        <w:r w:rsidR="008B0A1B">
          <w:rPr>
            <w:noProof/>
            <w:webHidden/>
          </w:rPr>
          <w:tab/>
        </w:r>
        <w:r w:rsidR="008B0A1B">
          <w:rPr>
            <w:noProof/>
            <w:webHidden/>
          </w:rPr>
          <w:fldChar w:fldCharType="begin"/>
        </w:r>
        <w:r w:rsidR="008B0A1B">
          <w:rPr>
            <w:noProof/>
            <w:webHidden/>
          </w:rPr>
          <w:instrText xml:space="preserve"> PAGEREF _Toc25304187 \h </w:instrText>
        </w:r>
        <w:r w:rsidR="008B0A1B">
          <w:rPr>
            <w:noProof/>
            <w:webHidden/>
          </w:rPr>
        </w:r>
        <w:r w:rsidR="008B0A1B">
          <w:rPr>
            <w:noProof/>
            <w:webHidden/>
          </w:rPr>
          <w:fldChar w:fldCharType="separate"/>
        </w:r>
        <w:r w:rsidR="008B0A1B">
          <w:rPr>
            <w:noProof/>
            <w:webHidden/>
          </w:rPr>
          <w:t>61</w:t>
        </w:r>
        <w:r w:rsidR="008B0A1B">
          <w:rPr>
            <w:noProof/>
            <w:webHidden/>
          </w:rPr>
          <w:fldChar w:fldCharType="end"/>
        </w:r>
      </w:hyperlink>
    </w:p>
    <w:p w14:paraId="47859282" w14:textId="74F5F1C7" w:rsidR="008B0A1B" w:rsidRDefault="00C22EF2">
      <w:pPr>
        <w:pStyle w:val="TableofFigures"/>
        <w:tabs>
          <w:tab w:val="right" w:leader="dot" w:pos="9062"/>
        </w:tabs>
        <w:rPr>
          <w:rFonts w:asciiTheme="minorHAnsi" w:eastAsiaTheme="minorEastAsia" w:hAnsiTheme="minorHAnsi" w:cstheme="minorBidi"/>
          <w:noProof/>
          <w:szCs w:val="22"/>
          <w:lang w:val="fr-FR"/>
        </w:rPr>
      </w:pPr>
      <w:hyperlink w:anchor="_Toc25304188" w:history="1">
        <w:r w:rsidR="008B0A1B" w:rsidRPr="00663442">
          <w:rPr>
            <w:rStyle w:val="Hyperlink"/>
            <w:noProof/>
          </w:rPr>
          <w:t>Table 21: Influence of yarn properties on fabric characteristics [USTER].</w:t>
        </w:r>
        <w:r w:rsidR="008B0A1B">
          <w:rPr>
            <w:noProof/>
            <w:webHidden/>
          </w:rPr>
          <w:tab/>
        </w:r>
        <w:r w:rsidR="008B0A1B">
          <w:rPr>
            <w:noProof/>
            <w:webHidden/>
          </w:rPr>
          <w:fldChar w:fldCharType="begin"/>
        </w:r>
        <w:r w:rsidR="008B0A1B">
          <w:rPr>
            <w:noProof/>
            <w:webHidden/>
          </w:rPr>
          <w:instrText xml:space="preserve"> PAGEREF _Toc25304188 \h </w:instrText>
        </w:r>
        <w:r w:rsidR="008B0A1B">
          <w:rPr>
            <w:noProof/>
            <w:webHidden/>
          </w:rPr>
        </w:r>
        <w:r w:rsidR="008B0A1B">
          <w:rPr>
            <w:noProof/>
            <w:webHidden/>
          </w:rPr>
          <w:fldChar w:fldCharType="separate"/>
        </w:r>
        <w:r w:rsidR="008B0A1B">
          <w:rPr>
            <w:noProof/>
            <w:webHidden/>
          </w:rPr>
          <w:t>61</w:t>
        </w:r>
        <w:r w:rsidR="008B0A1B">
          <w:rPr>
            <w:noProof/>
            <w:webHidden/>
          </w:rPr>
          <w:fldChar w:fldCharType="end"/>
        </w:r>
      </w:hyperlink>
    </w:p>
    <w:p w14:paraId="0FAD7040" w14:textId="2ED6D7CD" w:rsidR="00D407E8" w:rsidRPr="005A0AD0" w:rsidRDefault="0082740E" w:rsidP="00135346">
      <w:r w:rsidRPr="005A0AD0">
        <w:fldChar w:fldCharType="end"/>
      </w:r>
    </w:p>
    <w:p w14:paraId="4B9240E1" w14:textId="77777777" w:rsidR="00D407E8" w:rsidRPr="005A0AD0" w:rsidRDefault="00D407E8" w:rsidP="00135346"/>
    <w:p w14:paraId="56BB0B7A" w14:textId="77777777" w:rsidR="00835CEE" w:rsidRPr="005A0AD0" w:rsidRDefault="00835CEE" w:rsidP="00835CEE">
      <w:pPr>
        <w:spacing w:before="0" w:after="200" w:line="276" w:lineRule="auto"/>
        <w:jc w:val="left"/>
        <w:rPr>
          <w:b/>
          <w:u w:val="single"/>
        </w:rPr>
      </w:pPr>
      <w:r w:rsidRPr="005A0AD0">
        <w:br w:type="page"/>
      </w:r>
    </w:p>
    <w:p w14:paraId="357ECE19" w14:textId="77777777" w:rsidR="000035B2" w:rsidRPr="005A0AD0" w:rsidRDefault="000035B2" w:rsidP="00165B58">
      <w:pPr>
        <w:spacing w:before="0" w:after="200" w:line="276" w:lineRule="auto"/>
        <w:jc w:val="left"/>
      </w:pPr>
    </w:p>
    <w:p w14:paraId="73E272E0" w14:textId="3FAC70BA" w:rsidR="000035B2" w:rsidRPr="005A0AD0" w:rsidRDefault="00EE0A6F" w:rsidP="00346DC3">
      <w:pPr>
        <w:pStyle w:val="Intercalaire"/>
        <w:rPr>
          <w:lang w:val="en-US"/>
        </w:rPr>
      </w:pPr>
      <w:bookmarkStart w:id="255" w:name="_Toc25303039"/>
      <w:r w:rsidRPr="005A0AD0">
        <w:rPr>
          <w:lang w:val="en-US"/>
        </w:rPr>
        <w:t xml:space="preserve">ANNEX A: Detailed explanation of </w:t>
      </w:r>
      <w:r w:rsidRPr="005A0AD0">
        <w:rPr>
          <w:lang w:val="en-US"/>
        </w:rPr>
        <w:fldChar w:fldCharType="begin"/>
      </w:r>
      <w:r w:rsidRPr="005A0AD0">
        <w:rPr>
          <w:lang w:val="en-US"/>
        </w:rPr>
        <w:instrText xml:space="preserve"> REF _Ref3275873 \h </w:instrText>
      </w:r>
      <w:r w:rsidRPr="005A0AD0">
        <w:rPr>
          <w:lang w:val="en-US"/>
        </w:rPr>
      </w:r>
      <w:r w:rsidRPr="005A0AD0">
        <w:rPr>
          <w:lang w:val="en-US"/>
        </w:rPr>
        <w:fldChar w:fldCharType="separate"/>
      </w:r>
      <w:r w:rsidR="009D0092" w:rsidRPr="005A0AD0">
        <w:rPr>
          <w:lang w:val="en-US"/>
        </w:rPr>
        <w:t xml:space="preserve">Figure </w:t>
      </w:r>
      <w:r w:rsidR="009D0092">
        <w:rPr>
          <w:noProof/>
          <w:lang w:val="en-US"/>
        </w:rPr>
        <w:t>2</w:t>
      </w:r>
      <w:r w:rsidRPr="005A0AD0">
        <w:rPr>
          <w:lang w:val="en-US"/>
        </w:rPr>
        <w:fldChar w:fldCharType="end"/>
      </w:r>
      <w:r w:rsidR="002C5103">
        <w:rPr>
          <w:lang w:val="en-US"/>
        </w:rPr>
        <w:br/>
      </w:r>
      <w:r w:rsidR="006B1A4A" w:rsidRPr="005A0AD0">
        <w:rPr>
          <w:lang w:val="en-US"/>
        </w:rPr>
        <w:t xml:space="preserve">(and similarly of </w:t>
      </w:r>
      <w:r w:rsidR="006B1A4A" w:rsidRPr="005A0AD0">
        <w:rPr>
          <w:lang w:val="en-US"/>
        </w:rPr>
        <w:fldChar w:fldCharType="begin"/>
      </w:r>
      <w:r w:rsidR="006B1A4A" w:rsidRPr="005A0AD0">
        <w:rPr>
          <w:lang w:val="en-US"/>
        </w:rPr>
        <w:instrText xml:space="preserve"> REF _Ref3279683 \h </w:instrText>
      </w:r>
      <w:r w:rsidR="006B1A4A" w:rsidRPr="005A0AD0">
        <w:rPr>
          <w:lang w:val="en-US"/>
        </w:rPr>
      </w:r>
      <w:r w:rsidR="006B1A4A" w:rsidRPr="005A0AD0">
        <w:rPr>
          <w:lang w:val="en-US"/>
        </w:rPr>
        <w:fldChar w:fldCharType="separate"/>
      </w:r>
      <w:r w:rsidR="009D0092" w:rsidRPr="005A0AD0">
        <w:rPr>
          <w:lang w:val="en-US"/>
        </w:rPr>
        <w:t xml:space="preserve">Figure </w:t>
      </w:r>
      <w:r w:rsidR="009D0092">
        <w:rPr>
          <w:noProof/>
          <w:lang w:val="en-US"/>
        </w:rPr>
        <w:t>3</w:t>
      </w:r>
      <w:r w:rsidR="006B1A4A" w:rsidRPr="005A0AD0">
        <w:rPr>
          <w:lang w:val="en-US"/>
        </w:rPr>
        <w:fldChar w:fldCharType="end"/>
      </w:r>
      <w:r w:rsidR="006B1A4A" w:rsidRPr="005A0AD0">
        <w:rPr>
          <w:lang w:val="en-US"/>
        </w:rPr>
        <w:t>)</w:t>
      </w:r>
      <w:bookmarkEnd w:id="255"/>
    </w:p>
    <w:p w14:paraId="59092783" w14:textId="77777777" w:rsidR="00346DC3" w:rsidRPr="005A0AD0" w:rsidRDefault="00346DC3" w:rsidP="00EE0A6F"/>
    <w:p w14:paraId="22460A7F" w14:textId="5E7D7EED" w:rsidR="00EE0A6F" w:rsidRPr="005A0AD0" w:rsidRDefault="00EE0A6F" w:rsidP="00EE0A6F">
      <w:r w:rsidRPr="005A0AD0">
        <w:t>The following example (</w:t>
      </w:r>
      <w:r w:rsidRPr="005A0AD0">
        <w:fldChar w:fldCharType="begin"/>
      </w:r>
      <w:r w:rsidRPr="005A0AD0">
        <w:instrText xml:space="preserve"> REF _Ref3275873 \h </w:instrText>
      </w:r>
      <w:r w:rsidRPr="005A0AD0">
        <w:fldChar w:fldCharType="separate"/>
      </w:r>
      <w:r w:rsidR="009D0092" w:rsidRPr="005A0AD0">
        <w:t xml:space="preserve">Figure </w:t>
      </w:r>
      <w:r w:rsidR="009D0092">
        <w:rPr>
          <w:noProof/>
        </w:rPr>
        <w:t>2</w:t>
      </w:r>
      <w:r w:rsidRPr="005A0AD0">
        <w:fldChar w:fldCharType="end"/>
      </w:r>
      <w:r w:rsidRPr="005A0AD0">
        <w:t xml:space="preserve">, top of figure… for the theory, and in the table below for a simple application) is based on the testing of one lot/batch of two bales. At the basis, two samples are taken per bale, and three test results are collected for each sample. </w:t>
      </w:r>
    </w:p>
    <w:p w14:paraId="740D72D0" w14:textId="77777777" w:rsidR="00EE0A6F" w:rsidRPr="005A0AD0" w:rsidRDefault="00EE0A6F" w:rsidP="00EE0A6F">
      <w:pPr>
        <w:pStyle w:val="ListParagraph"/>
        <w:numPr>
          <w:ilvl w:val="0"/>
          <w:numId w:val="22"/>
        </w:numPr>
        <w:rPr>
          <w:lang w:val="en-US"/>
        </w:rPr>
      </w:pPr>
      <w:r w:rsidRPr="005A0AD0">
        <w:rPr>
          <w:lang w:val="en-US"/>
        </w:rPr>
        <w:t xml:space="preserve">To calculate mean and standard deviation (SD) at the </w:t>
      </w:r>
      <w:r w:rsidRPr="005A0AD0">
        <w:rPr>
          <w:u w:val="single"/>
          <w:lang w:val="en-US"/>
        </w:rPr>
        <w:t>sample level</w:t>
      </w:r>
      <w:r w:rsidRPr="005A0AD0">
        <w:rPr>
          <w:lang w:val="en-US"/>
        </w:rPr>
        <w:t xml:space="preserve">, test results are directly used (ref. 1 and 2) and every sample potentially is different from others. </w:t>
      </w:r>
    </w:p>
    <w:p w14:paraId="42FA9D1C" w14:textId="77777777" w:rsidR="00EE0A6F" w:rsidRPr="005A0AD0" w:rsidRDefault="00EE0A6F" w:rsidP="00EE0A6F">
      <w:pPr>
        <w:pStyle w:val="ListParagraph"/>
        <w:numPr>
          <w:ilvl w:val="0"/>
          <w:numId w:val="22"/>
        </w:numPr>
        <w:rPr>
          <w:lang w:val="en-US"/>
        </w:rPr>
      </w:pPr>
      <w:r w:rsidRPr="005A0AD0">
        <w:rPr>
          <w:lang w:val="en-US"/>
        </w:rPr>
        <w:t xml:space="preserve">To calculate mean and SD at the </w:t>
      </w:r>
      <w:r w:rsidRPr="005A0AD0">
        <w:rPr>
          <w:u w:val="single"/>
          <w:lang w:val="en-US"/>
        </w:rPr>
        <w:t>bale level</w:t>
      </w:r>
      <w:r w:rsidRPr="005A0AD0">
        <w:rPr>
          <w:lang w:val="en-US"/>
        </w:rPr>
        <w:t>, at least three calculations are possible:</w:t>
      </w:r>
    </w:p>
    <w:p w14:paraId="236A0547" w14:textId="77777777" w:rsidR="00EE0A6F" w:rsidRPr="005A0AD0" w:rsidRDefault="00EE0A6F" w:rsidP="00EE0A6F">
      <w:pPr>
        <w:pStyle w:val="ListParagraph"/>
        <w:numPr>
          <w:ilvl w:val="1"/>
          <w:numId w:val="22"/>
        </w:numPr>
        <w:rPr>
          <w:lang w:val="en-US"/>
        </w:rPr>
      </w:pPr>
      <w:r w:rsidRPr="005A0AD0">
        <w:rPr>
          <w:lang w:val="en-US"/>
        </w:rPr>
        <w:t>a) based on the test results (mean with ref. 3 and SD with ref. 4),</w:t>
      </w:r>
    </w:p>
    <w:p w14:paraId="355940EC" w14:textId="77777777" w:rsidR="00EE0A6F" w:rsidRPr="005A0AD0" w:rsidRDefault="00EE0A6F" w:rsidP="00EE0A6F">
      <w:pPr>
        <w:pStyle w:val="ListParagraph"/>
        <w:numPr>
          <w:ilvl w:val="1"/>
          <w:numId w:val="22"/>
        </w:numPr>
        <w:rPr>
          <w:lang w:val="en-US"/>
        </w:rPr>
      </w:pPr>
      <w:r w:rsidRPr="005A0AD0">
        <w:rPr>
          <w:lang w:val="en-US"/>
        </w:rPr>
        <w:t>b) based on the sample means (mean with ref. 4 and SD with ref. 6).</w:t>
      </w:r>
    </w:p>
    <w:p w14:paraId="3C1C6631" w14:textId="77777777" w:rsidR="00EE0A6F" w:rsidRPr="005A0AD0" w:rsidRDefault="00EE0A6F" w:rsidP="00EE0A6F">
      <w:pPr>
        <w:pStyle w:val="ListParagraph"/>
        <w:numPr>
          <w:ilvl w:val="1"/>
          <w:numId w:val="22"/>
        </w:numPr>
        <w:rPr>
          <w:lang w:val="en-US"/>
        </w:rPr>
      </w:pPr>
      <w:r w:rsidRPr="005A0AD0">
        <w:rPr>
          <w:lang w:val="en-US"/>
        </w:rPr>
        <w:t>c) based on mean or median (ref. 7) of previous calculated SDs</w:t>
      </w:r>
      <w:r w:rsidRPr="005A0AD0">
        <w:rPr>
          <w:rStyle w:val="FootnoteReference"/>
          <w:lang w:val="en-US"/>
        </w:rPr>
        <w:footnoteReference w:id="41"/>
      </w:r>
      <w:r w:rsidRPr="005A0AD0">
        <w:rPr>
          <w:lang w:val="en-US"/>
        </w:rPr>
        <w:t xml:space="preserve"> (ref. 2).</w:t>
      </w:r>
    </w:p>
    <w:p w14:paraId="28893214" w14:textId="77777777" w:rsidR="00EE0A6F" w:rsidRPr="005A0AD0" w:rsidRDefault="00EE0A6F" w:rsidP="00EE0A6F">
      <w:pPr>
        <w:pStyle w:val="ListParagraph"/>
        <w:numPr>
          <w:ilvl w:val="0"/>
          <w:numId w:val="22"/>
        </w:numPr>
        <w:rPr>
          <w:lang w:val="en-US"/>
        </w:rPr>
      </w:pPr>
      <w:r w:rsidRPr="005A0AD0">
        <w:rPr>
          <w:lang w:val="en-US"/>
        </w:rPr>
        <w:t>To calculate mean (ref 8</w:t>
      </w:r>
      <w:r w:rsidRPr="005A0AD0">
        <w:rPr>
          <w:rStyle w:val="FootnoteReference"/>
          <w:lang w:val="en-US"/>
        </w:rPr>
        <w:footnoteReference w:id="42"/>
      </w:r>
      <w:r w:rsidRPr="005A0AD0">
        <w:rPr>
          <w:lang w:val="en-US"/>
        </w:rPr>
        <w:t xml:space="preserve">) and SD at the </w:t>
      </w:r>
      <w:r w:rsidRPr="005A0AD0">
        <w:rPr>
          <w:u w:val="single"/>
          <w:lang w:val="en-US"/>
        </w:rPr>
        <w:t>lot level</w:t>
      </w:r>
      <w:r w:rsidRPr="005A0AD0">
        <w:rPr>
          <w:lang w:val="en-US"/>
        </w:rPr>
        <w:t xml:space="preserve">, at least five calculations are possible: </w:t>
      </w:r>
    </w:p>
    <w:p w14:paraId="3252FFA9" w14:textId="77777777" w:rsidR="00EE0A6F" w:rsidRPr="005A0AD0" w:rsidRDefault="00EE0A6F" w:rsidP="00EE0A6F">
      <w:pPr>
        <w:pStyle w:val="ListParagraph"/>
        <w:numPr>
          <w:ilvl w:val="1"/>
          <w:numId w:val="22"/>
        </w:numPr>
        <w:rPr>
          <w:lang w:val="en-US"/>
        </w:rPr>
      </w:pPr>
      <w:r w:rsidRPr="005A0AD0">
        <w:rPr>
          <w:lang w:val="en-US"/>
        </w:rPr>
        <w:t xml:space="preserve">a) based on test results (ref. 9), </w:t>
      </w:r>
    </w:p>
    <w:p w14:paraId="3526BA6E" w14:textId="77777777" w:rsidR="00EE0A6F" w:rsidRPr="005A0AD0" w:rsidRDefault="00EE0A6F" w:rsidP="00EE0A6F">
      <w:pPr>
        <w:pStyle w:val="ListParagraph"/>
        <w:numPr>
          <w:ilvl w:val="1"/>
          <w:numId w:val="22"/>
        </w:numPr>
        <w:rPr>
          <w:lang w:val="en-US"/>
        </w:rPr>
      </w:pPr>
      <w:r w:rsidRPr="005A0AD0">
        <w:rPr>
          <w:lang w:val="en-US"/>
        </w:rPr>
        <w:t xml:space="preserve">b) based on sample means (ref. 10), </w:t>
      </w:r>
    </w:p>
    <w:p w14:paraId="29CAE51B" w14:textId="77777777" w:rsidR="00EE0A6F" w:rsidRPr="005A0AD0" w:rsidRDefault="00EE0A6F" w:rsidP="00EE0A6F">
      <w:pPr>
        <w:pStyle w:val="ListParagraph"/>
        <w:numPr>
          <w:ilvl w:val="1"/>
          <w:numId w:val="22"/>
        </w:numPr>
        <w:rPr>
          <w:lang w:val="en-US"/>
        </w:rPr>
      </w:pPr>
      <w:r w:rsidRPr="005A0AD0">
        <w:rPr>
          <w:lang w:val="en-US"/>
        </w:rPr>
        <w:t xml:space="preserve">c) based on bale means (ref. 11) </w:t>
      </w:r>
    </w:p>
    <w:p w14:paraId="67C3F9CC" w14:textId="77777777" w:rsidR="00EE0A6F" w:rsidRPr="005A0AD0" w:rsidRDefault="00EE0A6F" w:rsidP="00EE0A6F">
      <w:pPr>
        <w:pStyle w:val="ListParagraph"/>
        <w:numPr>
          <w:ilvl w:val="1"/>
          <w:numId w:val="22"/>
        </w:numPr>
        <w:rPr>
          <w:lang w:val="en-US"/>
        </w:rPr>
      </w:pPr>
      <w:r w:rsidRPr="005A0AD0">
        <w:rPr>
          <w:lang w:val="en-US"/>
        </w:rPr>
        <w:t>d) based on mean or median (ref. 12) of previous calculated SD at the sample level (ref. 4)</w:t>
      </w:r>
    </w:p>
    <w:p w14:paraId="645301C4" w14:textId="77777777" w:rsidR="00EE0A6F" w:rsidRPr="005A0AD0" w:rsidRDefault="00EE0A6F" w:rsidP="00EE0A6F">
      <w:pPr>
        <w:pStyle w:val="ListParagraph"/>
        <w:numPr>
          <w:ilvl w:val="1"/>
          <w:numId w:val="22"/>
        </w:numPr>
        <w:rPr>
          <w:lang w:val="en-US"/>
        </w:rPr>
      </w:pPr>
      <w:r w:rsidRPr="005A0AD0">
        <w:rPr>
          <w:lang w:val="en-US"/>
        </w:rPr>
        <w:t>e) based on mean or median (ref. 13) of previous calculated SD at the bale level (ref. 6).</w:t>
      </w:r>
    </w:p>
    <w:p w14:paraId="523374A3" w14:textId="77777777" w:rsidR="00D53BC1" w:rsidRDefault="00D53BC1" w:rsidP="00EE0A6F">
      <w:r w:rsidRPr="00D53BC1">
        <w:t>We therefore conclude that all these SDs differ greatly and that we need to know how a specific SD was calculated before comparing it to any other SD.</w:t>
      </w:r>
    </w:p>
    <w:p w14:paraId="0BC0BEC8" w14:textId="3A2901B6" w:rsidR="00EE0A6F" w:rsidRPr="005A0AD0" w:rsidRDefault="00EE0A6F" w:rsidP="00EE0A6F">
      <w:r w:rsidRPr="005A0AD0">
        <w:t>Taking care of the way the testing is conducted nowadays, the ‘result’ level usually is not available, and one mean and one SD are provided at the ‘sample’ or even the ‘bale’ level only. Therefore, a part of the variability is hidden, not removed, and included into the displayed variability result that is provided to data end-users.</w:t>
      </w:r>
    </w:p>
    <w:p w14:paraId="7C63B128" w14:textId="77777777" w:rsidR="00EE0A6F" w:rsidRPr="005A0AD0" w:rsidRDefault="00EE0A6F" w:rsidP="00EE0A6F">
      <w:r w:rsidRPr="005A0AD0">
        <w:t>Even though all these numbers and calculation methods seem confusing, they all have their interest at various levels in the supply chain, as they allow the production of a performance diagnostic when needed. For instance:</w:t>
      </w:r>
    </w:p>
    <w:p w14:paraId="179035B5" w14:textId="77777777" w:rsidR="00EE0A6F" w:rsidRPr="005A0AD0" w:rsidRDefault="00EE0A6F" w:rsidP="00EE0A6F">
      <w:pPr>
        <w:pStyle w:val="ListParagraph"/>
        <w:numPr>
          <w:ilvl w:val="0"/>
          <w:numId w:val="22"/>
        </w:numPr>
        <w:rPr>
          <w:lang w:val="en-US"/>
        </w:rPr>
      </w:pPr>
      <w:r w:rsidRPr="005A0AD0">
        <w:rPr>
          <w:lang w:val="en-US"/>
        </w:rPr>
        <w:t>Variation measured by ref. 2 calculation gives an idea of the laboratory performance;</w:t>
      </w:r>
    </w:p>
    <w:p w14:paraId="12692312" w14:textId="77777777" w:rsidR="00EE0A6F" w:rsidRPr="005A0AD0" w:rsidRDefault="00EE0A6F" w:rsidP="00EE0A6F">
      <w:pPr>
        <w:pStyle w:val="ListParagraph"/>
        <w:numPr>
          <w:ilvl w:val="0"/>
          <w:numId w:val="22"/>
        </w:numPr>
        <w:rPr>
          <w:lang w:val="en-US"/>
        </w:rPr>
      </w:pPr>
      <w:r w:rsidRPr="005A0AD0">
        <w:rPr>
          <w:lang w:val="en-US"/>
        </w:rPr>
        <w:t xml:space="preserve">Variation measured by ref. 4 calculation provides an idea of the within-bale variation and therefore about the ginning performance; </w:t>
      </w:r>
    </w:p>
    <w:p w14:paraId="6673137F" w14:textId="77777777" w:rsidR="00EE0A6F" w:rsidRPr="005A0AD0" w:rsidRDefault="00EE0A6F" w:rsidP="00EE0A6F">
      <w:pPr>
        <w:pStyle w:val="ListParagraph"/>
        <w:numPr>
          <w:ilvl w:val="0"/>
          <w:numId w:val="22"/>
        </w:numPr>
        <w:rPr>
          <w:lang w:val="en-US"/>
        </w:rPr>
      </w:pPr>
      <w:r w:rsidRPr="005A0AD0">
        <w:rPr>
          <w:lang w:val="en-US"/>
        </w:rPr>
        <w:t>Variation measured by ref. 11 calculation provides an idea of the between-bales variation and therefore about the lot or laydown evenness both in trading and spinning…</w:t>
      </w:r>
    </w:p>
    <w:p w14:paraId="67BFE48C" w14:textId="77777777" w:rsidR="00EE0A6F" w:rsidRPr="005A0AD0" w:rsidRDefault="00EE0A6F" w:rsidP="00EE0A6F">
      <w:r w:rsidRPr="005A0AD0">
        <w:t>The following paragraphs provide some typical mean and SD numbers to illustrate the measured variation levels depending on the assigned objective(s) of the experiments or of the sample testing.</w:t>
      </w:r>
    </w:p>
    <w:p w14:paraId="47AFC0E6" w14:textId="76BF0C7E" w:rsidR="00EE0A6F" w:rsidRPr="005A0AD0" w:rsidRDefault="00EE0A6F" w:rsidP="00EE0A6F">
      <w:r w:rsidRPr="005A0AD0">
        <w:fldChar w:fldCharType="begin"/>
      </w:r>
      <w:r w:rsidRPr="005A0AD0">
        <w:instrText xml:space="preserve"> REF _Ref3275873 \h </w:instrText>
      </w:r>
      <w:r w:rsidRPr="005A0AD0">
        <w:fldChar w:fldCharType="separate"/>
      </w:r>
      <w:r w:rsidR="009D0092" w:rsidRPr="005A0AD0">
        <w:t xml:space="preserve">Figure </w:t>
      </w:r>
      <w:r w:rsidR="009D0092">
        <w:rPr>
          <w:noProof/>
        </w:rPr>
        <w:t>2</w:t>
      </w:r>
      <w:r w:rsidRPr="005A0AD0">
        <w:fldChar w:fldCharType="end"/>
      </w:r>
      <w:r w:rsidRPr="005A0AD0">
        <w:t xml:space="preserve"> clearly is applicable to bale management, but if slightly modified into </w:t>
      </w:r>
      <w:r w:rsidRPr="005A0AD0">
        <w:fldChar w:fldCharType="begin"/>
      </w:r>
      <w:r w:rsidRPr="005A0AD0">
        <w:instrText xml:space="preserve"> REF _Ref3279683 \h </w:instrText>
      </w:r>
      <w:r w:rsidRPr="005A0AD0">
        <w:fldChar w:fldCharType="separate"/>
      </w:r>
      <w:r w:rsidR="009D0092" w:rsidRPr="005A0AD0">
        <w:t xml:space="preserve">Figure </w:t>
      </w:r>
      <w:r w:rsidR="009D0092">
        <w:rPr>
          <w:noProof/>
        </w:rPr>
        <w:t>3</w:t>
      </w:r>
      <w:r w:rsidRPr="005A0AD0">
        <w:fldChar w:fldCharType="end"/>
      </w:r>
      <w:r w:rsidRPr="005A0AD0">
        <w:t xml:space="preserve">, is applicable to round-test results analysis for learning more about the laboratory performances. It therefore allows the measurement of typical levels of variation in the results with a good level of certainty, assuming that </w:t>
      </w:r>
      <w:r w:rsidR="0023643E" w:rsidRPr="005A0AD0">
        <w:t xml:space="preserve">those </w:t>
      </w:r>
      <w:r w:rsidRPr="005A0AD0">
        <w:t>typical levels of variation remain at a comparable level in every day testing and trading practices.</w:t>
      </w:r>
    </w:p>
    <w:p w14:paraId="17619429" w14:textId="6D2C443E" w:rsidR="000E0905" w:rsidRPr="005A0AD0" w:rsidRDefault="000E0905" w:rsidP="000E0905">
      <w:r w:rsidRPr="005A0AD0">
        <w:t xml:space="preserve">For both </w:t>
      </w:r>
      <w:r w:rsidRPr="005A0AD0">
        <w:fldChar w:fldCharType="begin"/>
      </w:r>
      <w:r w:rsidRPr="005A0AD0">
        <w:instrText xml:space="preserve"> REF _Ref3275873 \h </w:instrText>
      </w:r>
      <w:r w:rsidRPr="005A0AD0">
        <w:fldChar w:fldCharType="separate"/>
      </w:r>
      <w:r w:rsidR="009D0092" w:rsidRPr="005A0AD0">
        <w:t xml:space="preserve">Figure </w:t>
      </w:r>
      <w:r w:rsidR="009D0092">
        <w:rPr>
          <w:noProof/>
        </w:rPr>
        <w:t>2</w:t>
      </w:r>
      <w:r w:rsidRPr="005A0AD0">
        <w:fldChar w:fldCharType="end"/>
      </w:r>
      <w:r w:rsidRPr="005A0AD0">
        <w:t xml:space="preserve"> and </w:t>
      </w:r>
      <w:r w:rsidRPr="005A0AD0">
        <w:fldChar w:fldCharType="begin"/>
      </w:r>
      <w:r w:rsidRPr="005A0AD0">
        <w:instrText xml:space="preserve"> REF _Ref3279683 \h </w:instrText>
      </w:r>
      <w:r w:rsidRPr="005A0AD0">
        <w:fldChar w:fldCharType="separate"/>
      </w:r>
      <w:r w:rsidR="009D0092" w:rsidRPr="005A0AD0">
        <w:t xml:space="preserve">Figure </w:t>
      </w:r>
      <w:r w:rsidR="009D0092">
        <w:rPr>
          <w:noProof/>
        </w:rPr>
        <w:t>3</w:t>
      </w:r>
      <w:r w:rsidRPr="005A0AD0">
        <w:fldChar w:fldCharType="end"/>
      </w:r>
      <w:r w:rsidRPr="005A0AD0">
        <w:t xml:space="preserve">, the following variation levels </w:t>
      </w:r>
      <w:r w:rsidR="0023643E" w:rsidRPr="005A0AD0">
        <w:t xml:space="preserve">(written in dark brown) </w:t>
      </w:r>
      <w:r w:rsidRPr="005A0AD0">
        <w:t>are included or taken into account into the variances (or SDs) calculated at the following levels:</w:t>
      </w:r>
    </w:p>
    <w:p w14:paraId="1358D0E5" w14:textId="67D5F962" w:rsidR="000E0905" w:rsidRPr="005A0AD0" w:rsidRDefault="000E0905" w:rsidP="0071529C">
      <w:pPr>
        <w:pStyle w:val="ListParagraph"/>
        <w:numPr>
          <w:ilvl w:val="0"/>
          <w:numId w:val="52"/>
        </w:numPr>
        <w:rPr>
          <w:lang w:val="en-US"/>
        </w:rPr>
      </w:pPr>
      <w:r w:rsidRPr="005A0AD0">
        <w:rPr>
          <w:lang w:val="en-US"/>
        </w:rPr>
        <w:t xml:space="preserve">Between results and within-sample: </w:t>
      </w:r>
    </w:p>
    <w:p w14:paraId="64998CE6" w14:textId="7E73CD0F" w:rsidR="000E0905" w:rsidRPr="005A0AD0" w:rsidRDefault="000E0905" w:rsidP="000E0905">
      <w:pPr>
        <w:pStyle w:val="ListParagraph"/>
        <w:numPr>
          <w:ilvl w:val="1"/>
          <w:numId w:val="52"/>
        </w:numPr>
        <w:rPr>
          <w:lang w:val="en-US"/>
        </w:rPr>
      </w:pPr>
      <w:r w:rsidRPr="005A0AD0">
        <w:rPr>
          <w:lang w:val="en-US"/>
        </w:rPr>
        <w:t>measurement + specimen sampling variances.</w:t>
      </w:r>
    </w:p>
    <w:p w14:paraId="493B8612" w14:textId="1E434C73" w:rsidR="000E0905" w:rsidRPr="005A0AD0" w:rsidRDefault="000E0905" w:rsidP="0071529C">
      <w:pPr>
        <w:pStyle w:val="ListParagraph"/>
        <w:numPr>
          <w:ilvl w:val="0"/>
          <w:numId w:val="52"/>
        </w:numPr>
        <w:rPr>
          <w:lang w:val="en-US"/>
        </w:rPr>
      </w:pPr>
      <w:r w:rsidRPr="005A0AD0">
        <w:rPr>
          <w:lang w:val="en-US"/>
        </w:rPr>
        <w:t>Between-samples* and within-bale**:</w:t>
      </w:r>
    </w:p>
    <w:p w14:paraId="4E663BC3" w14:textId="28CE529F" w:rsidR="000E0905" w:rsidRPr="005A0AD0" w:rsidRDefault="000E0905" w:rsidP="0071529C">
      <w:pPr>
        <w:pStyle w:val="ListParagraph"/>
        <w:numPr>
          <w:ilvl w:val="1"/>
          <w:numId w:val="52"/>
        </w:numPr>
        <w:rPr>
          <w:lang w:val="en-US"/>
        </w:rPr>
      </w:pPr>
      <w:r w:rsidRPr="005A0AD0">
        <w:rPr>
          <w:lang w:val="en-US"/>
        </w:rPr>
        <w:t>*: measurement + specimen sampling + sample sampling variances;</w:t>
      </w:r>
    </w:p>
    <w:p w14:paraId="066095DA" w14:textId="6A7D2AEF" w:rsidR="000E0905" w:rsidRPr="005A0AD0" w:rsidRDefault="000E0905" w:rsidP="0071529C">
      <w:pPr>
        <w:pStyle w:val="ListParagraph"/>
        <w:numPr>
          <w:ilvl w:val="1"/>
          <w:numId w:val="52"/>
        </w:numPr>
        <w:rPr>
          <w:lang w:val="en-US"/>
        </w:rPr>
      </w:pPr>
      <w:r w:rsidRPr="005A0AD0">
        <w:rPr>
          <w:lang w:val="en-US"/>
        </w:rPr>
        <w:t>**: measurement + specimen sampling + sample sampling + bale sampling variances.</w:t>
      </w:r>
    </w:p>
    <w:p w14:paraId="1C95C1FF" w14:textId="48F165EA" w:rsidR="000E0905" w:rsidRPr="005A0AD0" w:rsidRDefault="000E0905" w:rsidP="0071529C">
      <w:pPr>
        <w:pStyle w:val="ListParagraph"/>
        <w:numPr>
          <w:ilvl w:val="0"/>
          <w:numId w:val="52"/>
        </w:numPr>
        <w:rPr>
          <w:lang w:val="en-US"/>
        </w:rPr>
      </w:pPr>
      <w:r w:rsidRPr="005A0AD0">
        <w:rPr>
          <w:lang w:val="en-US"/>
        </w:rPr>
        <w:t>Between bales* or Within-lot**:</w:t>
      </w:r>
    </w:p>
    <w:p w14:paraId="317FDA41" w14:textId="18252DA2" w:rsidR="000E0905" w:rsidRPr="005A0AD0" w:rsidRDefault="000E0905" w:rsidP="000E0905">
      <w:pPr>
        <w:pStyle w:val="ListParagraph"/>
        <w:numPr>
          <w:ilvl w:val="1"/>
          <w:numId w:val="52"/>
        </w:numPr>
        <w:rPr>
          <w:lang w:val="en-US"/>
        </w:rPr>
      </w:pPr>
      <w:r w:rsidRPr="005A0AD0">
        <w:rPr>
          <w:lang w:val="en-US"/>
        </w:rPr>
        <w:t>*: measurement + specimen sampling + sample sampling + bale sampling + between-bales variances;</w:t>
      </w:r>
    </w:p>
    <w:p w14:paraId="055638BB" w14:textId="4FA26345" w:rsidR="000E0905" w:rsidRPr="005A0AD0" w:rsidRDefault="000E0905" w:rsidP="000E0905">
      <w:pPr>
        <w:pStyle w:val="ListParagraph"/>
        <w:numPr>
          <w:ilvl w:val="1"/>
          <w:numId w:val="52"/>
        </w:numPr>
        <w:rPr>
          <w:lang w:val="en-US"/>
        </w:rPr>
      </w:pPr>
      <w:r w:rsidRPr="005A0AD0">
        <w:rPr>
          <w:lang w:val="en-US"/>
        </w:rPr>
        <w:t>**: measurement + specimen sampling + sample sampling + bale sampling + lot variances.</w:t>
      </w:r>
    </w:p>
    <w:p w14:paraId="1FAA76A2" w14:textId="77777777" w:rsidR="005B25AD" w:rsidRPr="005A0AD0" w:rsidRDefault="005B25AD" w:rsidP="005A4A65"/>
    <w:p w14:paraId="4CF0F5ED" w14:textId="154B4FA0" w:rsidR="005B25AD" w:rsidRPr="005A0AD0" w:rsidRDefault="005B25AD" w:rsidP="005B25AD">
      <w:r w:rsidRPr="005A0AD0">
        <w:t xml:space="preserve">Things may be even more complex, for </w:t>
      </w:r>
      <w:r w:rsidR="00EB29B3" w:rsidRPr="005A0AD0">
        <w:t>instance,</w:t>
      </w:r>
      <w:r w:rsidRPr="005A0AD0">
        <w:t xml:space="preserve"> when additional factors of variation are included, such as for studying the layer effect within bales (meaning that several fiber samples are tested within each layer of a bale), or testing conditions (for instance checking the operator effect of measurement results, or</w:t>
      </w:r>
      <w:r w:rsidR="00EB29B3" w:rsidRPr="005A0AD0">
        <w:t xml:space="preserve"> the repetition or block effect), or </w:t>
      </w:r>
      <w:r w:rsidRPr="005A0AD0">
        <w:t>…</w:t>
      </w:r>
    </w:p>
    <w:p w14:paraId="6592CDDE" w14:textId="77777777" w:rsidR="006B1A4A" w:rsidRPr="005A0AD0" w:rsidRDefault="006B1A4A" w:rsidP="005A4A65"/>
    <w:p w14:paraId="23C71DF1" w14:textId="141ADCBC" w:rsidR="005A4A65" w:rsidRPr="005A0AD0" w:rsidRDefault="005B25AD" w:rsidP="005A4A65">
      <w:r w:rsidRPr="005A0AD0">
        <w:t>Finally, f</w:t>
      </w:r>
      <w:r w:rsidR="005A4A65" w:rsidRPr="005A0AD0">
        <w:t xml:space="preserve">or statistical analysis, other </w:t>
      </w:r>
      <w:r w:rsidR="00467C2A" w:rsidRPr="005A0AD0">
        <w:t xml:space="preserve">sources </w:t>
      </w:r>
      <w:r w:rsidR="005A4A65" w:rsidRPr="005A0AD0">
        <w:t>of varia</w:t>
      </w:r>
      <w:r w:rsidR="00E54BD3" w:rsidRPr="005A0AD0">
        <w:t>tion</w:t>
      </w:r>
      <w:r w:rsidR="00467C2A" w:rsidRPr="005A0AD0">
        <w:t xml:space="preserve">, such as interaction levels </w:t>
      </w:r>
      <w:r w:rsidRPr="005A0AD0">
        <w:t xml:space="preserve">between part or all studied factors </w:t>
      </w:r>
      <w:r w:rsidR="00467C2A" w:rsidRPr="005A0AD0">
        <w:t xml:space="preserve">and residual errors, also </w:t>
      </w:r>
      <w:r w:rsidR="005A4A65" w:rsidRPr="005A0AD0">
        <w:t xml:space="preserve">are </w:t>
      </w:r>
      <w:r w:rsidRPr="005A0AD0">
        <w:t xml:space="preserve">to be </w:t>
      </w:r>
      <w:r w:rsidR="00DF550F" w:rsidRPr="005A0AD0">
        <w:t>co</w:t>
      </w:r>
      <w:r w:rsidR="00467C2A" w:rsidRPr="005A0AD0">
        <w:t xml:space="preserve">nsidered </w:t>
      </w:r>
      <w:r w:rsidR="005A4A65" w:rsidRPr="005A0AD0">
        <w:t>in ad</w:t>
      </w:r>
      <w:r w:rsidR="00467C2A" w:rsidRPr="005A0AD0">
        <w:t xml:space="preserve">dition to those described above. </w:t>
      </w:r>
    </w:p>
    <w:sectPr w:rsidR="005A4A65" w:rsidRPr="005A0AD0" w:rsidSect="00020AC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D866A" w14:textId="77777777" w:rsidR="00561C02" w:rsidRDefault="00561C02" w:rsidP="00835CEE">
      <w:pPr>
        <w:spacing w:before="0"/>
      </w:pPr>
      <w:r>
        <w:separator/>
      </w:r>
    </w:p>
  </w:endnote>
  <w:endnote w:type="continuationSeparator" w:id="0">
    <w:p w14:paraId="45F90F9F" w14:textId="77777777" w:rsidR="00561C02" w:rsidRDefault="00561C02" w:rsidP="00835CE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E9637" w14:textId="77777777" w:rsidR="00561C02" w:rsidRDefault="00561C02" w:rsidP="00835CEE">
      <w:pPr>
        <w:spacing w:before="0"/>
      </w:pPr>
      <w:r>
        <w:separator/>
      </w:r>
    </w:p>
  </w:footnote>
  <w:footnote w:type="continuationSeparator" w:id="0">
    <w:p w14:paraId="08488B0A" w14:textId="77777777" w:rsidR="00561C02" w:rsidRDefault="00561C02" w:rsidP="00835CEE">
      <w:pPr>
        <w:spacing w:before="0"/>
      </w:pPr>
      <w:r>
        <w:continuationSeparator/>
      </w:r>
    </w:p>
  </w:footnote>
  <w:footnote w:id="1">
    <w:p w14:paraId="05D024F2" w14:textId="2496F1A2" w:rsidR="006B442A" w:rsidRPr="000D6A69" w:rsidRDefault="006B442A">
      <w:pPr>
        <w:pStyle w:val="FootnoteText"/>
      </w:pPr>
      <w:r>
        <w:rPr>
          <w:rStyle w:val="FootnoteReference"/>
        </w:rPr>
        <w:footnoteRef/>
      </w:r>
      <w:r>
        <w:t xml:space="preserve"> </w:t>
      </w:r>
      <w:r w:rsidRPr="00C45EA6">
        <w:rPr>
          <w:rStyle w:val="FooterChar"/>
        </w:rPr>
        <w:t>This figure is only true when the number of data points remains even at all levels (test result, sample and bale levels).</w:t>
      </w:r>
    </w:p>
  </w:footnote>
  <w:footnote w:id="2">
    <w:p w14:paraId="7EDB53A6" w14:textId="1C2DAEC5" w:rsidR="006B442A" w:rsidRPr="000D6A69" w:rsidRDefault="006B442A">
      <w:pPr>
        <w:pStyle w:val="FootnoteText"/>
      </w:pPr>
      <w:r>
        <w:rPr>
          <w:rStyle w:val="FootnoteReference"/>
        </w:rPr>
        <w:footnoteRef/>
      </w:r>
      <w:r>
        <w:t xml:space="preserve"> </w:t>
      </w:r>
      <w:r w:rsidRPr="00C45EA6">
        <w:rPr>
          <w:rStyle w:val="FooterChar"/>
        </w:rPr>
        <w:t>This figure is only true when the number of data points remains even at all levels (test result, cotton, laboratory, and round-test levels).</w:t>
      </w:r>
    </w:p>
  </w:footnote>
  <w:footnote w:id="3">
    <w:p w14:paraId="473B3BBA" w14:textId="476EAB5E" w:rsidR="006B442A" w:rsidRPr="000F1E69" w:rsidRDefault="006B442A">
      <w:pPr>
        <w:pStyle w:val="FootnoteText"/>
      </w:pPr>
      <w:r>
        <w:rPr>
          <w:rStyle w:val="FootnoteReference"/>
        </w:rPr>
        <w:footnoteRef/>
      </w:r>
      <w:r>
        <w:t xml:space="preserve"> </w:t>
      </w:r>
      <w:r>
        <w:fldChar w:fldCharType="begin"/>
      </w:r>
      <w:r>
        <w:instrText xml:space="preserve"> REF _Ref3279683 \h </w:instrText>
      </w:r>
      <w:r>
        <w:fldChar w:fldCharType="separate"/>
      </w:r>
      <w:r w:rsidRPr="005A0AD0">
        <w:t xml:space="preserve">Figure </w:t>
      </w:r>
      <w:r>
        <w:rPr>
          <w:noProof/>
        </w:rPr>
        <w:t>3</w:t>
      </w:r>
      <w:r>
        <w:fldChar w:fldCharType="end"/>
      </w:r>
      <w:r>
        <w:t>, calculation ref. 2, explained in ANNEX A.</w:t>
      </w:r>
    </w:p>
  </w:footnote>
  <w:footnote w:id="4">
    <w:p w14:paraId="1CD90F4A" w14:textId="6457586B" w:rsidR="006B442A" w:rsidRPr="000F1E69" w:rsidRDefault="006B442A">
      <w:pPr>
        <w:pStyle w:val="FootnoteText"/>
      </w:pPr>
      <w:r>
        <w:rPr>
          <w:rStyle w:val="FootnoteReference"/>
        </w:rPr>
        <w:footnoteRef/>
      </w:r>
      <w:r>
        <w:t xml:space="preserve"> </w:t>
      </w:r>
      <w:r>
        <w:fldChar w:fldCharType="begin"/>
      </w:r>
      <w:r>
        <w:instrText xml:space="preserve"> REF _Ref3279683 \h </w:instrText>
      </w:r>
      <w:r>
        <w:fldChar w:fldCharType="separate"/>
      </w:r>
      <w:r w:rsidRPr="005A0AD0">
        <w:t xml:space="preserve">Figure </w:t>
      </w:r>
      <w:r>
        <w:rPr>
          <w:noProof/>
        </w:rPr>
        <w:t>3</w:t>
      </w:r>
      <w:r>
        <w:fldChar w:fldCharType="end"/>
      </w:r>
      <w:r>
        <w:t>, calculation ref. 10, explained in ANNEX A.</w:t>
      </w:r>
    </w:p>
  </w:footnote>
  <w:footnote w:id="5">
    <w:p w14:paraId="0C877E9C" w14:textId="3421003F" w:rsidR="006B442A" w:rsidRPr="000F1E69" w:rsidRDefault="006B442A">
      <w:pPr>
        <w:pStyle w:val="FootnoteText"/>
      </w:pPr>
      <w:r>
        <w:rPr>
          <w:rStyle w:val="FootnoteReference"/>
        </w:rPr>
        <w:footnoteRef/>
      </w:r>
      <w:r>
        <w:t xml:space="preserve"> </w:t>
      </w:r>
      <w:r>
        <w:fldChar w:fldCharType="begin"/>
      </w:r>
      <w:r>
        <w:instrText xml:space="preserve"> REF _Ref3279683 \h </w:instrText>
      </w:r>
      <w:r>
        <w:fldChar w:fldCharType="separate"/>
      </w:r>
      <w:r w:rsidRPr="005A0AD0">
        <w:t xml:space="preserve">Figure </w:t>
      </w:r>
      <w:r>
        <w:rPr>
          <w:noProof/>
        </w:rPr>
        <w:t>3</w:t>
      </w:r>
      <w:r>
        <w:fldChar w:fldCharType="end"/>
      </w:r>
      <w:r>
        <w:t>, calculation ref. 2, explained in ANNEX A.</w:t>
      </w:r>
    </w:p>
  </w:footnote>
  <w:footnote w:id="6">
    <w:p w14:paraId="68FB0EE8" w14:textId="412D071E" w:rsidR="006B442A" w:rsidRPr="000F1E69" w:rsidRDefault="006B442A">
      <w:pPr>
        <w:pStyle w:val="FootnoteText"/>
      </w:pPr>
      <w:r>
        <w:rPr>
          <w:rStyle w:val="FootnoteReference"/>
        </w:rPr>
        <w:footnoteRef/>
      </w:r>
      <w:r>
        <w:t xml:space="preserve"> </w:t>
      </w:r>
      <w:r>
        <w:fldChar w:fldCharType="begin"/>
      </w:r>
      <w:r>
        <w:instrText xml:space="preserve"> REF _Ref3279683 \h </w:instrText>
      </w:r>
      <w:r>
        <w:fldChar w:fldCharType="separate"/>
      </w:r>
      <w:r w:rsidRPr="005A0AD0">
        <w:t xml:space="preserve">Figure </w:t>
      </w:r>
      <w:r>
        <w:rPr>
          <w:noProof/>
        </w:rPr>
        <w:t>3</w:t>
      </w:r>
      <w:r>
        <w:fldChar w:fldCharType="end"/>
      </w:r>
      <w:r>
        <w:t>, calculation ref. 10, explained in ANNEX A.</w:t>
      </w:r>
    </w:p>
  </w:footnote>
  <w:footnote w:id="7">
    <w:p w14:paraId="6E5786E9" w14:textId="35534302" w:rsidR="006B442A" w:rsidRPr="00542048" w:rsidRDefault="006B442A">
      <w:pPr>
        <w:pStyle w:val="FootnoteText"/>
      </w:pPr>
      <w:r>
        <w:rPr>
          <w:rStyle w:val="FootnoteReference"/>
        </w:rPr>
        <w:footnoteRef/>
      </w:r>
      <w:r>
        <w:t xml:space="preserve"> </w:t>
      </w:r>
      <w:r>
        <w:fldChar w:fldCharType="begin"/>
      </w:r>
      <w:r>
        <w:instrText xml:space="preserve"> REF _Ref3279683 \h </w:instrText>
      </w:r>
      <w:r>
        <w:fldChar w:fldCharType="separate"/>
      </w:r>
      <w:r w:rsidRPr="005A0AD0">
        <w:t xml:space="preserve">Figure </w:t>
      </w:r>
      <w:r>
        <w:rPr>
          <w:noProof/>
        </w:rPr>
        <w:t>3</w:t>
      </w:r>
      <w:r>
        <w:fldChar w:fldCharType="end"/>
      </w:r>
      <w:r>
        <w:t>, calculation ref. 2, explained in ANNEX A.</w:t>
      </w:r>
    </w:p>
  </w:footnote>
  <w:footnote w:id="8">
    <w:p w14:paraId="33C1C968" w14:textId="7DCF192A" w:rsidR="006B442A" w:rsidRPr="00CC1A06" w:rsidRDefault="006B442A">
      <w:pPr>
        <w:pStyle w:val="FootnoteText"/>
      </w:pPr>
      <w:r>
        <w:rPr>
          <w:rStyle w:val="FootnoteReference"/>
        </w:rPr>
        <w:footnoteRef/>
      </w:r>
      <w:r>
        <w:t xml:space="preserve"> A direct link to a ref. in </w:t>
      </w:r>
      <w:r>
        <w:fldChar w:fldCharType="begin"/>
      </w:r>
      <w:r>
        <w:instrText xml:space="preserve"> REF _Ref3279683 \h </w:instrText>
      </w:r>
      <w:r>
        <w:fldChar w:fldCharType="separate"/>
      </w:r>
      <w:r w:rsidRPr="005A0AD0">
        <w:t xml:space="preserve">Figure </w:t>
      </w:r>
      <w:r>
        <w:rPr>
          <w:noProof/>
        </w:rPr>
        <w:t>3</w:t>
      </w:r>
      <w:r>
        <w:fldChar w:fldCharType="end"/>
      </w:r>
      <w:r>
        <w:t xml:space="preserve"> cannot be given as a level of variation ‘Layer’ would have to be added, while it would really complicate the figure.</w:t>
      </w:r>
    </w:p>
  </w:footnote>
  <w:footnote w:id="9">
    <w:p w14:paraId="7325C304" w14:textId="48CC64CD" w:rsidR="006B442A" w:rsidRPr="0099152B" w:rsidRDefault="006B442A">
      <w:pPr>
        <w:pStyle w:val="FootnoteText"/>
      </w:pPr>
      <w:r>
        <w:rPr>
          <w:rStyle w:val="FootnoteReference"/>
        </w:rPr>
        <w:footnoteRef/>
      </w:r>
      <w:r>
        <w:t xml:space="preserve"> Origins here stands for representing any source of variation: country of origin, assigned quality group (by characteristic, bale provider, cotton trader…), bale lot arrival, or anything in this nature.</w:t>
      </w:r>
      <w:r>
        <w:tab/>
      </w:r>
    </w:p>
  </w:footnote>
  <w:footnote w:id="10">
    <w:p w14:paraId="5BFF9123" w14:textId="266751E0" w:rsidR="006B442A" w:rsidRPr="00DB265D" w:rsidRDefault="006B442A" w:rsidP="0000639C">
      <w:pPr>
        <w:pStyle w:val="FootnoteText"/>
      </w:pPr>
      <w:r>
        <w:rPr>
          <w:rStyle w:val="FootnoteReference"/>
        </w:rPr>
        <w:footnoteRef/>
      </w:r>
      <w:r>
        <w:t xml:space="preserve"> </w:t>
      </w:r>
      <w:r w:rsidRPr="00C45EA6">
        <w:rPr>
          <w:rStyle w:val="FooterChar"/>
        </w:rPr>
        <w:t>Individual Micronaire readings were simulated according to Gaussian distributions with increasing mean values per origin (A: 3.2; B: 3.6; C: 4.1; D: 4.5) and a common and stable SD value (SD=0.45).</w:t>
      </w:r>
    </w:p>
  </w:footnote>
  <w:footnote w:id="11">
    <w:p w14:paraId="374BC3CD" w14:textId="77777777" w:rsidR="006B442A" w:rsidRPr="00B76F29" w:rsidRDefault="006B442A" w:rsidP="004B6A74">
      <w:pPr>
        <w:pStyle w:val="FootnoteText"/>
      </w:pPr>
      <w:r>
        <w:rPr>
          <w:rStyle w:val="FootnoteReference"/>
        </w:rPr>
        <w:footnoteRef/>
      </w:r>
      <w:r>
        <w:t xml:space="preserve"> </w:t>
      </w:r>
      <w:r w:rsidRPr="00C45EA6">
        <w:rPr>
          <w:rStyle w:val="FooterChar"/>
        </w:rPr>
        <w:t>White specks are entanglements of fibers not absorbing much dye, thereby appearing duller or paler than mature fibers on died fabrics.</w:t>
      </w:r>
    </w:p>
  </w:footnote>
  <w:footnote w:id="12">
    <w:p w14:paraId="1B6D9B4C" w14:textId="2AD00755" w:rsidR="006B442A" w:rsidRPr="00CC1A06" w:rsidRDefault="006B442A" w:rsidP="00C45EA6">
      <w:pPr>
        <w:pStyle w:val="Footer"/>
      </w:pPr>
      <w:r w:rsidRPr="00CC1A06">
        <w:rPr>
          <w:rStyle w:val="FootnoteReference"/>
        </w:rPr>
        <w:footnoteRef/>
      </w:r>
      <w:r w:rsidRPr="00CC1A06">
        <w:t xml:space="preserve"> A cotton fiber is a single, elongated plant cell. The thickness of its cell wall determines the fiber’s maturity. Fiber maturity is a normally distributed property but the distribution is typically negatively skewed such that most samples have a long tail of immature (maturing) fibers. The shape of this tail being largely dependent on growth and harvest preparation conditions (for the cotton plant/crop).  </w:t>
      </w:r>
    </w:p>
  </w:footnote>
  <w:footnote w:id="13">
    <w:p w14:paraId="56EB7D63" w14:textId="55CF2B88" w:rsidR="006B442A" w:rsidRPr="00CC1A06" w:rsidRDefault="006B442A" w:rsidP="00792614">
      <w:pPr>
        <w:pStyle w:val="Footer"/>
        <w:spacing w:before="0"/>
      </w:pPr>
      <w:r w:rsidRPr="00CC1A06">
        <w:rPr>
          <w:rStyle w:val="FootnoteReference"/>
          <w:rFonts w:cs="Arial"/>
          <w:szCs w:val="20"/>
        </w:rPr>
        <w:footnoteRef/>
      </w:r>
      <w:r w:rsidRPr="00CC1A06">
        <w:t xml:space="preserve"> Lord E. 1955. Air Flow through Plugs of Textile Fibers: Part 1—General Flow Relations, Journal of the Textile Institute Transactions, 46:3, T191-T213, DOI: 10.1080/19447027.1955.10750307</w:t>
      </w:r>
    </w:p>
  </w:footnote>
  <w:footnote w:id="14">
    <w:p w14:paraId="4542391A" w14:textId="782A7844" w:rsidR="006B442A" w:rsidRPr="00792614" w:rsidRDefault="006B442A">
      <w:pPr>
        <w:pStyle w:val="FootnoteText"/>
      </w:pPr>
      <w:r w:rsidRPr="00CC1A06">
        <w:rPr>
          <w:rStyle w:val="FootnoteReference"/>
        </w:rPr>
        <w:footnoteRef/>
      </w:r>
      <w:r w:rsidRPr="00CC1A06">
        <w:t xml:space="preserve"> With their approval, later on in this Interpretation Guide, reference to this reference will only reminded as follows: [Uster].</w:t>
      </w:r>
    </w:p>
  </w:footnote>
  <w:footnote w:id="15">
    <w:p w14:paraId="23362372" w14:textId="42314490" w:rsidR="006B442A" w:rsidRPr="000A2E45" w:rsidRDefault="006B442A" w:rsidP="00C45EA6">
      <w:pPr>
        <w:pStyle w:val="Footer"/>
        <w:rPr>
          <w:lang w:val="en-AU"/>
        </w:rPr>
      </w:pPr>
      <w:r w:rsidRPr="000A2E45">
        <w:rPr>
          <w:rStyle w:val="FootnoteReference"/>
          <w:rFonts w:cs="Arial"/>
          <w:szCs w:val="20"/>
        </w:rPr>
        <w:footnoteRef/>
      </w:r>
      <w:r w:rsidRPr="000A2E45">
        <w:t xml:space="preserve"> </w:t>
      </w:r>
      <w:r>
        <w:rPr>
          <w:lang w:val="en-AU"/>
        </w:rPr>
        <w:t xml:space="preserve">Lord E. 1956. </w:t>
      </w:r>
      <w:r w:rsidRPr="000A2E45">
        <w:rPr>
          <w:lang w:val="en-AU"/>
        </w:rPr>
        <w:t xml:space="preserve">Air Flow Through Plugs of Textile </w:t>
      </w:r>
      <w:r>
        <w:rPr>
          <w:lang w:val="en-AU"/>
        </w:rPr>
        <w:t>Fiber</w:t>
      </w:r>
      <w:r w:rsidRPr="000A2E45">
        <w:rPr>
          <w:lang w:val="en-AU"/>
        </w:rPr>
        <w:t>s</w:t>
      </w:r>
      <w:r>
        <w:rPr>
          <w:lang w:val="en-AU"/>
        </w:rPr>
        <w:t>:</w:t>
      </w:r>
      <w:r w:rsidRPr="000A2E45">
        <w:rPr>
          <w:lang w:val="en-AU"/>
        </w:rPr>
        <w:t xml:space="preserve"> Part 2, Journal of the Textile Institute Transactions, 47:1, T16-T47, DOI: 10.1080/19447027.1956.10750375</w:t>
      </w:r>
    </w:p>
  </w:footnote>
  <w:footnote w:id="16">
    <w:p w14:paraId="6EFA9624" w14:textId="77777777" w:rsidR="006B442A" w:rsidRPr="00B60744" w:rsidRDefault="006B442A" w:rsidP="00C45EA6">
      <w:pPr>
        <w:pStyle w:val="Footer"/>
        <w:rPr>
          <w:lang w:val="en-AU"/>
        </w:rPr>
      </w:pPr>
      <w:r>
        <w:rPr>
          <w:rStyle w:val="FootnoteReference"/>
        </w:rPr>
        <w:footnoteRef/>
      </w:r>
      <w:r>
        <w:t xml:space="preserve"> </w:t>
      </w:r>
      <w:r>
        <w:rPr>
          <w:lang w:val="en-AU"/>
        </w:rPr>
        <w:t>H = hair weight</w:t>
      </w:r>
    </w:p>
  </w:footnote>
  <w:footnote w:id="17">
    <w:p w14:paraId="1E5ED918" w14:textId="47C119BE" w:rsidR="006B442A" w:rsidRPr="00241816" w:rsidRDefault="006B442A" w:rsidP="00C45EA6">
      <w:pPr>
        <w:pStyle w:val="Footer"/>
        <w:rPr>
          <w:lang w:val="en-AU"/>
        </w:rPr>
      </w:pPr>
      <w:r>
        <w:rPr>
          <w:rStyle w:val="FootnoteReference"/>
        </w:rPr>
        <w:footnoteRef/>
      </w:r>
      <w:r>
        <w:t xml:space="preserve"> </w:t>
      </w:r>
      <w:r>
        <w:rPr>
          <w:lang w:val="en-AU"/>
        </w:rPr>
        <w:t>Meredith, W. R. Jr. 1984. Quantitative genetics In: Kohel, R. J. and Lewis, C. F. (eds) Cotton. ASA, CSSA, SSSA, Madison, pp 127-146</w:t>
      </w:r>
    </w:p>
  </w:footnote>
  <w:footnote w:id="18">
    <w:p w14:paraId="37BB247E" w14:textId="00489E04" w:rsidR="006B442A" w:rsidRPr="00241816" w:rsidRDefault="006B442A" w:rsidP="00C45EA6">
      <w:pPr>
        <w:pStyle w:val="Footer"/>
        <w:rPr>
          <w:lang w:val="en-AU"/>
        </w:rPr>
      </w:pPr>
      <w:r>
        <w:rPr>
          <w:rStyle w:val="FootnoteReference"/>
        </w:rPr>
        <w:footnoteRef/>
      </w:r>
      <w:r>
        <w:t xml:space="preserve"> </w:t>
      </w:r>
      <w:r>
        <w:rPr>
          <w:lang w:val="en-AU"/>
        </w:rPr>
        <w:t>May, O. L. 1999. Genetic variation in fiber quality. In: Basra, A. S. (ed) Cotton Fibers. Food Products Press, Binghampton, pp 183-229</w:t>
      </w:r>
    </w:p>
  </w:footnote>
  <w:footnote w:id="19">
    <w:p w14:paraId="2173C726" w14:textId="7E41F53B" w:rsidR="006B442A" w:rsidRPr="00C45EA6" w:rsidRDefault="006B442A" w:rsidP="00C45EA6">
      <w:pPr>
        <w:pStyle w:val="Footer"/>
      </w:pPr>
      <w:r w:rsidRPr="00C45EA6">
        <w:rPr>
          <w:rStyle w:val="FootnoteReference"/>
          <w:vertAlign w:val="baseline"/>
        </w:rPr>
        <w:footnoteRef/>
      </w:r>
      <w:r w:rsidRPr="00C45EA6">
        <w:t xml:space="preserve"> Bange, M., Long, R., Constable, G. and </w:t>
      </w:r>
      <w:r>
        <w:t xml:space="preserve">S. </w:t>
      </w:r>
      <w:r w:rsidRPr="00C45EA6">
        <w:t>Gordon</w:t>
      </w:r>
      <w:r>
        <w:t>. 2010.</w:t>
      </w:r>
      <w:r w:rsidRPr="00C45EA6">
        <w:t xml:space="preserve"> Minimizing Immature Fiber and Neps in Upland Cotton, A</w:t>
      </w:r>
      <w:r>
        <w:t>gron. J., 102, pp 781–789.</w:t>
      </w:r>
    </w:p>
  </w:footnote>
  <w:footnote w:id="20">
    <w:p w14:paraId="6919FDE7" w14:textId="77777777" w:rsidR="006B442A" w:rsidRPr="00BB11D1" w:rsidRDefault="006B442A" w:rsidP="005810BF">
      <w:pPr>
        <w:pStyle w:val="Footer"/>
      </w:pPr>
      <w:r>
        <w:rPr>
          <w:rStyle w:val="FootnoteReference"/>
        </w:rPr>
        <w:footnoteRef/>
      </w:r>
      <w:r>
        <w:t xml:space="preserve"> ‘Growing </w:t>
      </w:r>
      <w:r w:rsidRPr="00BB11D1">
        <w:t>conditions</w:t>
      </w:r>
      <w:r>
        <w:t>’ include</w:t>
      </w:r>
      <w:r w:rsidRPr="00BB11D1">
        <w:t xml:space="preserve"> crop management practices (crop protection, sowing date…), biotic (pests, diseases, weeds…) and abiotic (soil, climate…)</w:t>
      </w:r>
      <w:r>
        <w:t>,</w:t>
      </w:r>
      <w:r w:rsidRPr="00BB11D1">
        <w:t xml:space="preserve"> environment</w:t>
      </w:r>
      <w:r>
        <w:t xml:space="preserve"> and their interactions.</w:t>
      </w:r>
    </w:p>
  </w:footnote>
  <w:footnote w:id="21">
    <w:p w14:paraId="798E9AA0" w14:textId="461D6C1C" w:rsidR="006B442A" w:rsidRPr="0051273F" w:rsidRDefault="006B442A" w:rsidP="00C45EA6">
      <w:pPr>
        <w:pStyle w:val="Footer"/>
      </w:pPr>
      <w:r>
        <w:rPr>
          <w:rStyle w:val="FootnoteReference"/>
        </w:rPr>
        <w:footnoteRef/>
      </w:r>
      <w:r>
        <w:t xml:space="preserve"> Drieling </w:t>
      </w:r>
      <w:r>
        <w:rPr>
          <w:i/>
        </w:rPr>
        <w:t>et al.</w:t>
      </w:r>
      <w:r>
        <w:t xml:space="preserve">. 2018. </w:t>
      </w:r>
      <w:r>
        <w:tab/>
        <w:t xml:space="preserve">Guideline for Standardized Instrument Testing of Cotton”, </w:t>
      </w:r>
      <w:r w:rsidRPr="0051273F">
        <w:t>http://csitc.org/index.php?lien1=/instrum</w:t>
      </w:r>
      <w:r>
        <w:t>ent_testing/public_documents_it.</w:t>
      </w:r>
    </w:p>
    <w:p w14:paraId="6ECEF757" w14:textId="1B1B90DA" w:rsidR="006B442A" w:rsidRPr="0011147D" w:rsidRDefault="006B442A" w:rsidP="00C45EA6">
      <w:pPr>
        <w:pStyle w:val="Footer"/>
      </w:pPr>
      <w:r w:rsidRPr="0011147D">
        <w:t>Uster Technologies</w:t>
      </w:r>
      <w:r>
        <w:t>.</w:t>
      </w:r>
      <w:r w:rsidRPr="0011147D">
        <w:t xml:space="preserve"> </w:t>
      </w:r>
      <w:r>
        <w:t>2007. HVI Application Handbook.</w:t>
      </w:r>
    </w:p>
  </w:footnote>
  <w:footnote w:id="22">
    <w:p w14:paraId="2F96B58C" w14:textId="77777777" w:rsidR="006B442A" w:rsidRPr="00E528E0" w:rsidRDefault="006B442A" w:rsidP="00C64459">
      <w:pPr>
        <w:pStyle w:val="Footer"/>
        <w:rPr>
          <w:lang w:val="de-CH"/>
        </w:rPr>
      </w:pPr>
      <w:r>
        <w:rPr>
          <w:rStyle w:val="FootnoteReference"/>
        </w:rPr>
        <w:footnoteRef/>
      </w:r>
      <w:r w:rsidRPr="00E528E0">
        <w:rPr>
          <w:lang w:val="de-CH"/>
        </w:rPr>
        <w:t xml:space="preserve"> </w:t>
      </w:r>
      <w:r w:rsidRPr="0038292B">
        <w:rPr>
          <w:lang w:val="de-DE"/>
        </w:rPr>
        <w:t>Schenek A. 2001. Naturfaserlexikon, Spinlab, Knoxville,page 86, Deutscher Fachverlag, ISBN 3-87150-638-9.</w:t>
      </w:r>
    </w:p>
  </w:footnote>
  <w:footnote w:id="23">
    <w:p w14:paraId="3E46DC78" w14:textId="04E03555" w:rsidR="006B442A" w:rsidRPr="008807E7" w:rsidRDefault="006B442A" w:rsidP="00C45EA6">
      <w:pPr>
        <w:pStyle w:val="Footer"/>
      </w:pPr>
      <w:r>
        <w:rPr>
          <w:rStyle w:val="FootnoteReference"/>
        </w:rPr>
        <w:footnoteRef/>
      </w:r>
      <w:r>
        <w:t xml:space="preserve"> </w:t>
      </w:r>
      <w:r>
        <w:rPr>
          <w:lang w:eastAsia="en-US"/>
        </w:rPr>
        <w:t>Furter R. 2011. Textile Measuring Technology and Quality Control, Uster Technolgies.</w:t>
      </w:r>
    </w:p>
  </w:footnote>
  <w:footnote w:id="24">
    <w:p w14:paraId="2D3FCCDE" w14:textId="079E8244" w:rsidR="006B442A" w:rsidRPr="008807E7" w:rsidRDefault="006B442A" w:rsidP="00C45EA6">
      <w:pPr>
        <w:pStyle w:val="Footer"/>
      </w:pPr>
      <w:r>
        <w:rPr>
          <w:rStyle w:val="FootnoteReference"/>
        </w:rPr>
        <w:footnoteRef/>
      </w:r>
      <w:r>
        <w:t xml:space="preserve"> </w:t>
      </w:r>
      <w:r>
        <w:rPr>
          <w:lang w:eastAsia="en-US"/>
        </w:rPr>
        <w:t>Duckett K., Ghorashi H., Zapletalova T., M. D. Watson. 1999. Color Grading of Cotton. Part I: Spectral and Color Image Analysis, Textile Research Journal 69 (11), pp. 878-886.</w:t>
      </w:r>
    </w:p>
  </w:footnote>
  <w:footnote w:id="25">
    <w:p w14:paraId="03A327C2" w14:textId="1244CE3B" w:rsidR="006B442A" w:rsidRPr="008807E7" w:rsidRDefault="006B442A" w:rsidP="00C45EA6">
      <w:pPr>
        <w:pStyle w:val="Footer"/>
      </w:pPr>
      <w:r>
        <w:rPr>
          <w:rStyle w:val="FootnoteReference"/>
        </w:rPr>
        <w:footnoteRef/>
      </w:r>
      <w:r>
        <w:t xml:space="preserve"> </w:t>
      </w:r>
      <w:r>
        <w:rPr>
          <w:lang w:eastAsia="en-US"/>
        </w:rPr>
        <w:t>Matusiak M., A. Walawska. 2010. Some Aspects of Cotton Color Measurement, Fibers &amp; Textiles in Eastern Europe 2010, Vol. 18, No. 3 (80), pp. 17-23.</w:t>
      </w:r>
    </w:p>
  </w:footnote>
  <w:footnote w:id="26">
    <w:p w14:paraId="468FB55A" w14:textId="5A4C04C8" w:rsidR="006B442A" w:rsidRPr="008807E7" w:rsidRDefault="006B442A" w:rsidP="00C45EA6">
      <w:pPr>
        <w:pStyle w:val="Footer"/>
      </w:pPr>
      <w:r>
        <w:rPr>
          <w:rStyle w:val="FootnoteReference"/>
        </w:rPr>
        <w:footnoteRef/>
      </w:r>
      <w:r>
        <w:t xml:space="preserve"> </w:t>
      </w:r>
      <w:r w:rsidRPr="008807E7">
        <w:t xml:space="preserve">Anthony W.S., </w:t>
      </w:r>
      <w:r>
        <w:t xml:space="preserve">W. D. </w:t>
      </w:r>
      <w:r w:rsidRPr="008807E7">
        <w:t>Mayfield.</w:t>
      </w:r>
      <w:r>
        <w:t xml:space="preserve"> 1994.</w:t>
      </w:r>
      <w:r w:rsidRPr="008807E7">
        <w:t xml:space="preserve"> Co</w:t>
      </w:r>
      <w:r>
        <w:t>tton Ginners Handbook, USDA.</w:t>
      </w:r>
    </w:p>
  </w:footnote>
  <w:footnote w:id="27">
    <w:p w14:paraId="122D0781" w14:textId="77777777" w:rsidR="006B442A" w:rsidRPr="008807E7" w:rsidRDefault="006B442A" w:rsidP="00C45EA6">
      <w:pPr>
        <w:pStyle w:val="Footer"/>
      </w:pPr>
      <w:r>
        <w:rPr>
          <w:rStyle w:val="FootnoteReference"/>
        </w:rPr>
        <w:footnoteRef/>
      </w:r>
      <w:r>
        <w:t xml:space="preserve"> </w:t>
      </w:r>
      <w:r w:rsidRPr="008807E7">
        <w:t>A basic guide to cotton pricing and quality, Cotton Info, January 2017, available on: https://www.cottoninfo.com.au/</w:t>
      </w:r>
      <w:r>
        <w:t>.</w:t>
      </w:r>
    </w:p>
  </w:footnote>
  <w:footnote w:id="28">
    <w:p w14:paraId="6485901D" w14:textId="77777777" w:rsidR="006B442A" w:rsidRPr="00B7446B" w:rsidRDefault="006B442A" w:rsidP="00C45EA6">
      <w:pPr>
        <w:pStyle w:val="Footer"/>
      </w:pPr>
      <w:r>
        <w:rPr>
          <w:rStyle w:val="FootnoteReference"/>
        </w:rPr>
        <w:footnoteRef/>
      </w:r>
      <w:r>
        <w:t xml:space="preserve"> </w:t>
      </w:r>
      <w:r w:rsidRPr="00B7446B">
        <w:t>Overview of USDA HVI Cotton Classification Standards and Qualification Materials, USDA, available on: &lt; http://cotton.tamu.edu&gt;</w:t>
      </w:r>
      <w:r>
        <w:t>.</w:t>
      </w:r>
    </w:p>
  </w:footnote>
  <w:footnote w:id="29">
    <w:p w14:paraId="749C3635" w14:textId="7F83E701" w:rsidR="006B442A" w:rsidRPr="00B7446B" w:rsidRDefault="006B442A" w:rsidP="00C45EA6">
      <w:pPr>
        <w:pStyle w:val="Footer"/>
      </w:pPr>
      <w:r>
        <w:rPr>
          <w:rStyle w:val="FootnoteReference"/>
        </w:rPr>
        <w:footnoteRef/>
      </w:r>
      <w:r>
        <w:t xml:space="preserve"> </w:t>
      </w:r>
      <w:r w:rsidRPr="00B7446B">
        <w:tab/>
        <w:t>Majumdar M., Majumdar P.K., Sarkar B.</w:t>
      </w:r>
      <w:r>
        <w:t xml:space="preserve"> 2004.</w:t>
      </w:r>
      <w:r w:rsidRPr="00B7446B">
        <w:t xml:space="preserve"> Selecting Cotton Bales by Spinning Consistency Index and Micronaire Using Artificial Neural Networks, Autex Research Journal, Vol. 4, No1, 2004</w:t>
      </w:r>
      <w:r>
        <w:t>.</w:t>
      </w:r>
    </w:p>
  </w:footnote>
  <w:footnote w:id="30">
    <w:p w14:paraId="6853DEE9" w14:textId="365555B4" w:rsidR="006B442A" w:rsidRPr="001535F5" w:rsidRDefault="006B442A" w:rsidP="00C45EA6">
      <w:pPr>
        <w:pStyle w:val="Footer"/>
      </w:pPr>
      <w:r>
        <w:rPr>
          <w:rStyle w:val="FootnoteReference"/>
        </w:rPr>
        <w:footnoteRef/>
      </w:r>
      <w:r>
        <w:t xml:space="preserve"> Special note: </w:t>
      </w:r>
      <w:r w:rsidRPr="001535F5">
        <w:t>For comber or waste</w:t>
      </w:r>
      <w:r>
        <w:t xml:space="preserve"> samples (not in the scope of this document)</w:t>
      </w:r>
      <w:r w:rsidRPr="001535F5">
        <w:t>, the results can even be lower than ze</w:t>
      </w:r>
      <w:r>
        <w:t xml:space="preserve">ro. </w:t>
      </w:r>
    </w:p>
  </w:footnote>
  <w:footnote w:id="31">
    <w:p w14:paraId="451B95FA" w14:textId="53CFAE4F" w:rsidR="006B442A" w:rsidRPr="00E45DFE" w:rsidRDefault="006B442A" w:rsidP="00E45DFE">
      <w:pPr>
        <w:pStyle w:val="FootnoteText"/>
      </w:pPr>
      <w:r>
        <w:rPr>
          <w:rStyle w:val="FootnoteReference"/>
        </w:rPr>
        <w:footnoteRef/>
      </w:r>
      <w:r w:rsidRPr="00E45DFE">
        <w:t xml:space="preserve"> ‘Country damage’ is the damage or deterioration of the fiber caused by the absorption of excessive moisture, dust or sand from the exterior because it has been exposed to the weather or stored on wet or contaminated surfaces.</w:t>
      </w:r>
      <w:r>
        <w:t xml:space="preserve"> </w:t>
      </w:r>
      <w:r w:rsidRPr="00E45DFE">
        <w:t>This cotton is waste</w:t>
      </w:r>
      <w:r>
        <w:t>d</w:t>
      </w:r>
      <w:r w:rsidRPr="00E45DFE">
        <w:t>.</w:t>
      </w:r>
    </w:p>
  </w:footnote>
  <w:footnote w:id="32">
    <w:p w14:paraId="13529486" w14:textId="756D52D9" w:rsidR="006B442A" w:rsidRPr="00E45DFE" w:rsidRDefault="006B442A" w:rsidP="00E45DFE">
      <w:pPr>
        <w:pStyle w:val="FootnoteText"/>
      </w:pPr>
      <w:r>
        <w:rPr>
          <w:rStyle w:val="FootnoteReference"/>
        </w:rPr>
        <w:footnoteRef/>
      </w:r>
      <w:r w:rsidRPr="00E45DFE">
        <w:t xml:space="preserve"> ‘Caked cotton' is the description for a damage of clumped parts inside a bale. The pressing of in part excessive moistened or wet cotton under high pressure and the influence of microorganisms cause hard areas in the bale during a longer storage period.</w:t>
      </w:r>
    </w:p>
  </w:footnote>
  <w:footnote w:id="33">
    <w:p w14:paraId="58125763" w14:textId="54970D52" w:rsidR="006B442A" w:rsidRPr="00CF2CE8" w:rsidRDefault="006B442A" w:rsidP="00C45EA6">
      <w:pPr>
        <w:pStyle w:val="Footer"/>
        <w:rPr>
          <w:lang w:val="fr-FR"/>
        </w:rPr>
      </w:pPr>
      <w:r>
        <w:rPr>
          <w:rStyle w:val="FootnoteReference"/>
        </w:rPr>
        <w:footnoteRef/>
      </w:r>
      <w:r w:rsidRPr="006B6A85">
        <w:rPr>
          <w:lang w:val="fr-FR"/>
        </w:rPr>
        <w:t xml:space="preserve"> Héquet E. F., </w:t>
      </w:r>
      <w:r>
        <w:rPr>
          <w:lang w:val="fr-FR"/>
        </w:rPr>
        <w:t xml:space="preserve">R. </w:t>
      </w:r>
      <w:r w:rsidRPr="006B6A85">
        <w:rPr>
          <w:lang w:val="fr-FR"/>
        </w:rPr>
        <w:t xml:space="preserve">Frydrych. </w:t>
      </w:r>
      <w:r w:rsidRPr="00CF2CE8">
        <w:t xml:space="preserve">1992. Sticky cotton from plant to yarn. In: International Cotton Conference. </w:t>
      </w:r>
      <w:r w:rsidRPr="009352AB">
        <w:t xml:space="preserve">21. Montpellier : CIRAD-IRCT, 18 p.   </w:t>
      </w:r>
      <w:r w:rsidRPr="00F52EF5">
        <w:t xml:space="preserve">International Cotton Conference. </w:t>
      </w:r>
      <w:r w:rsidRPr="00CF2CE8">
        <w:rPr>
          <w:lang w:val="fr-FR"/>
        </w:rPr>
        <w:t>21, Brême, Allemagne, 12 Mars 1992/14 Mars 1992</w:t>
      </w:r>
    </w:p>
  </w:footnote>
  <w:footnote w:id="34">
    <w:p w14:paraId="55C9A79F" w14:textId="521DACAA" w:rsidR="006B442A" w:rsidRPr="00CB41DF" w:rsidRDefault="006B442A" w:rsidP="00C45EA6">
      <w:pPr>
        <w:pStyle w:val="Footer"/>
        <w:rPr>
          <w:lang w:val="fr-FR"/>
        </w:rPr>
      </w:pPr>
      <w:r>
        <w:rPr>
          <w:rStyle w:val="FootnoteReference"/>
        </w:rPr>
        <w:footnoteRef/>
      </w:r>
      <w:r w:rsidRPr="00CF2CE8">
        <w:rPr>
          <w:lang w:val="fr-FR"/>
        </w:rPr>
        <w:t xml:space="preserve"> Bargeron</w:t>
      </w:r>
      <w:r>
        <w:rPr>
          <w:lang w:val="fr-FR"/>
        </w:rPr>
        <w:t xml:space="preserve"> D.</w:t>
      </w:r>
      <w:r w:rsidRPr="00CF2CE8">
        <w:rPr>
          <w:lang w:val="fr-FR"/>
        </w:rPr>
        <w:t xml:space="preserve">, J &amp; H. Garner, T. 1991. </w:t>
      </w:r>
      <w:r w:rsidRPr="009352AB">
        <w:t xml:space="preserve">Cottonseed fragment contamination and fabric imperfections. </w:t>
      </w:r>
      <w:r w:rsidRPr="00CB41DF">
        <w:rPr>
          <w:lang w:val="fr-FR"/>
        </w:rPr>
        <w:t>Transactions of the ASAE. 34. 1575-1582. 10.13031/2013.31772.</w:t>
      </w:r>
    </w:p>
  </w:footnote>
  <w:footnote w:id="35">
    <w:p w14:paraId="66F036FF" w14:textId="632929F7" w:rsidR="006B442A" w:rsidRDefault="006B442A" w:rsidP="00C45EA6">
      <w:pPr>
        <w:pStyle w:val="Footer"/>
        <w:rPr>
          <w:rFonts w:ascii="Segoe UI" w:hAnsi="Segoe UI" w:cs="Segoe UI"/>
          <w:sz w:val="18"/>
          <w:szCs w:val="18"/>
          <w:lang w:val="fr-FR"/>
        </w:rPr>
      </w:pPr>
      <w:r w:rsidRPr="001F384E">
        <w:rPr>
          <w:rStyle w:val="FootnoteReference"/>
        </w:rPr>
        <w:footnoteRef/>
      </w:r>
      <w:r w:rsidRPr="001F384E">
        <w:rPr>
          <w:lang w:val="fr-FR"/>
        </w:rPr>
        <w:t xml:space="preserve"> </w:t>
      </w:r>
      <w:r>
        <w:rPr>
          <w:lang w:val="fr-FR" w:eastAsia="de-DE"/>
        </w:rPr>
        <w:t>Bachelier, B. 1998</w:t>
      </w:r>
      <w:r w:rsidRPr="00CB41DF">
        <w:rPr>
          <w:lang w:val="fr-FR" w:eastAsia="de-DE"/>
        </w:rPr>
        <w:t>. Contribution à l'étude de la variabilité et du déterminisme génétique de la teneur en fragments de coque de la fibre de coton. Premières applications pratiques en sélection chez Gossypium hirsutum L. Thèse Biologie et Agronomie 98-32-C-50. Rennes (FR), Ecole Nationale Supérieure Agronomique de Rennes (ENSAR): 271.</w:t>
      </w:r>
    </w:p>
    <w:p w14:paraId="0CAF2064" w14:textId="16E59062" w:rsidR="006B442A" w:rsidRPr="009352AB" w:rsidRDefault="006B442A" w:rsidP="00C45EA6">
      <w:pPr>
        <w:pStyle w:val="Footer"/>
        <w:rPr>
          <w:lang w:eastAsia="de-DE"/>
        </w:rPr>
      </w:pPr>
      <w:r w:rsidRPr="0099152B">
        <w:rPr>
          <w:lang w:val="fr-FR" w:eastAsia="de-DE"/>
        </w:rPr>
        <w:t xml:space="preserve">Bachelier, B. and J. Desplans 1999. </w:t>
      </w:r>
      <w:r w:rsidRPr="009352AB">
        <w:rPr>
          <w:lang w:eastAsia="de-DE"/>
        </w:rPr>
        <w:t>Histological examination of seeds and seed-coat fragments in cotton (Gossypium hirsutum L.). Beltwide Cotton Conferences. Orlando, Florida (USA), National Cotton Council of America. Memphis, Tennessee (USA). 1: 724.</w:t>
      </w:r>
    </w:p>
    <w:p w14:paraId="4FDDA3B3" w14:textId="34464699" w:rsidR="006B442A" w:rsidRPr="00CF2CE8" w:rsidRDefault="006B442A" w:rsidP="00C45EA6">
      <w:pPr>
        <w:pStyle w:val="Footer"/>
      </w:pPr>
      <w:r w:rsidRPr="009352AB">
        <w:rPr>
          <w:lang w:eastAsia="de-DE"/>
        </w:rPr>
        <w:t>Ba</w:t>
      </w:r>
      <w:r>
        <w:rPr>
          <w:lang w:eastAsia="de-DE"/>
        </w:rPr>
        <w:t>chelier, B. and S. Lassus. 2000</w:t>
      </w:r>
      <w:r w:rsidRPr="009352AB">
        <w:rPr>
          <w:lang w:eastAsia="de-DE"/>
        </w:rPr>
        <w:t>. Breeding against seed-coat fragments in cotton fiber (Gossypium hirsutum L.) using image analysis on card web. Beltwide Cotton Conferences. San Antonio, Texas (USA), National Cotton Council of America. Memphis, Tennessee (USA). 2: 1542.</w:t>
      </w:r>
    </w:p>
  </w:footnote>
  <w:footnote w:id="36">
    <w:p w14:paraId="7B91ADE1" w14:textId="77777777" w:rsidR="006B442A" w:rsidRPr="00B7446B" w:rsidRDefault="006B442A" w:rsidP="00C45EA6">
      <w:pPr>
        <w:pStyle w:val="Footer"/>
      </w:pPr>
      <w:r>
        <w:rPr>
          <w:rStyle w:val="FootnoteReference"/>
        </w:rPr>
        <w:footnoteRef/>
      </w:r>
      <w:r>
        <w:t xml:space="preserve">  </w:t>
      </w:r>
      <w:hyperlink r:id="rId1" w:history="1">
        <w:r>
          <w:rPr>
            <w:rStyle w:val="Hyperlink"/>
            <w:rFonts w:eastAsiaTheme="minorEastAsia" w:cs="Arial"/>
            <w:noProof/>
            <w:szCs w:val="20"/>
            <w:lang w:eastAsia="de-CH"/>
          </w:rPr>
          <w:t>www.uster.com/statistics2018</w:t>
        </w:r>
      </w:hyperlink>
    </w:p>
  </w:footnote>
  <w:footnote w:id="37">
    <w:p w14:paraId="110B2CAE" w14:textId="7915D019" w:rsidR="006B442A" w:rsidRPr="00895E4C" w:rsidRDefault="006B442A" w:rsidP="00C45EA6">
      <w:pPr>
        <w:pStyle w:val="Footer"/>
      </w:pPr>
      <w:r>
        <w:rPr>
          <w:rStyle w:val="FootnoteReference"/>
        </w:rPr>
        <w:footnoteRef/>
      </w:r>
      <w:r>
        <w:t xml:space="preserve"> E</w:t>
      </w:r>
      <w:r w:rsidRPr="000851EE">
        <w:t xml:space="preserve">xisting techniques are probably not </w:t>
      </w:r>
      <w:r>
        <w:t xml:space="preserve">all </w:t>
      </w:r>
      <w:r w:rsidRPr="000851EE">
        <w:t>measuring the same property of the fibers</w:t>
      </w:r>
      <w:r>
        <w:t>.</w:t>
      </w:r>
      <w:r w:rsidRPr="000851EE">
        <w:t xml:space="preserve"> </w:t>
      </w:r>
      <w:r>
        <w:t xml:space="preserve">Therefore, as far as we know, the ‘purely stickiness measuring methods’ are listed at this point in this table. All methods participating to the ITMF-ICCTM inter-laboratory round-test for stickiness measuring methods are visible at: </w:t>
      </w:r>
      <w:hyperlink r:id="rId2" w:history="1">
        <w:r w:rsidRPr="005D59CE">
          <w:rPr>
            <w:rStyle w:val="Hyperlink"/>
            <w:color w:val="4F81BD" w:themeColor="accent1"/>
          </w:rPr>
          <w:t>https://www.itmf.org/committees/international-committee-on-cotton-testing-methods</w:t>
        </w:r>
      </w:hyperlink>
      <w:r>
        <w:t xml:space="preserve">. </w:t>
      </w:r>
    </w:p>
  </w:footnote>
  <w:footnote w:id="38">
    <w:p w14:paraId="0C7D0807" w14:textId="1D33E6F0" w:rsidR="006B442A" w:rsidRPr="00C13B86" w:rsidRDefault="006B442A" w:rsidP="00C45EA6">
      <w:pPr>
        <w:pStyle w:val="Footer"/>
      </w:pPr>
      <w:r>
        <w:rPr>
          <w:rStyle w:val="FootnoteReference"/>
        </w:rPr>
        <w:footnoteRef/>
      </w:r>
      <w:r w:rsidRPr="00C13B86">
        <w:rPr>
          <w:lang w:val="fr-FR"/>
        </w:rPr>
        <w:t xml:space="preserve"> Abdel-Latif A.H. et</w:t>
      </w:r>
      <w:r>
        <w:rPr>
          <w:lang w:val="fr-FR"/>
        </w:rPr>
        <w:t xml:space="preserve"> al. </w:t>
      </w:r>
      <w:r w:rsidRPr="002C37F7">
        <w:rPr>
          <w:lang w:val="fr-FR"/>
        </w:rPr>
        <w:t xml:space="preserve">2009. </w:t>
      </w:r>
      <w:r w:rsidRPr="00C13B86">
        <w:t>Effect of irrigation interval and picking time on fiber quality and the degree of stickiness in two cotton cultivar</w:t>
      </w:r>
      <w:r>
        <w:t xml:space="preserve">, </w:t>
      </w:r>
      <w:hyperlink r:id="rId3" w:history="1">
        <w:r w:rsidRPr="00C13B86">
          <w:rPr>
            <w:rStyle w:val="Hyperlink"/>
            <w:color w:val="1F497D" w:themeColor="text2"/>
            <w:sz w:val="20"/>
            <w:szCs w:val="20"/>
          </w:rPr>
          <w:t>http://agris.fao.org/agris-search/search.do?recordID=SD2010000119</w:t>
        </w:r>
      </w:hyperlink>
      <w:r w:rsidRPr="00C13B86">
        <w:rPr>
          <w:szCs w:val="20"/>
        </w:rPr>
        <w:t xml:space="preserve"> </w:t>
      </w:r>
    </w:p>
  </w:footnote>
  <w:footnote w:id="39">
    <w:p w14:paraId="14826A89" w14:textId="6A7B44DC" w:rsidR="006B442A" w:rsidRPr="00C13B86" w:rsidRDefault="006B442A" w:rsidP="00C45EA6">
      <w:pPr>
        <w:pStyle w:val="Footer"/>
      </w:pPr>
      <w:r w:rsidRPr="00C13B86">
        <w:rPr>
          <w:rStyle w:val="FootnoteReference"/>
        </w:rPr>
        <w:footnoteRef/>
      </w:r>
      <w:r w:rsidRPr="009352AB">
        <w:rPr>
          <w:lang w:val="fr-FR"/>
        </w:rPr>
        <w:t xml:space="preserve"> Fadlalla Ahmed Salih et al. 2004. </w:t>
      </w:r>
      <w:r w:rsidRPr="00C13B86">
        <w:t>Possibility of classifying cotton on leve</w:t>
      </w:r>
      <w:r>
        <w:t>l of stickiness (separating non-</w:t>
      </w:r>
      <w:r w:rsidRPr="00C13B86">
        <w:t>sticky from sticky cotton). In: International cott</w:t>
      </w:r>
      <w:r>
        <w:t>on conference Bremen</w:t>
      </w:r>
      <w:r w:rsidRPr="00C13B86">
        <w:t>: Proceedings 2000, Proceedings 2002, Proceedings 2004. Schneider T. (ed.), Heap S.A. (ed.), Stevens J.C. (ed.). Faserinstitut Bremen, Bremer Baumwollboerse. Breme</w:t>
      </w:r>
      <w:r>
        <w:t>n</w:t>
      </w:r>
      <w:r w:rsidRPr="00C13B86">
        <w:t xml:space="preserve">: Faserinstitut, 253-261. International Cotton Conference. 26, Brême, Allemagne, </w:t>
      </w:r>
      <w:r>
        <w:t xml:space="preserve">March </w:t>
      </w:r>
      <w:r w:rsidRPr="00C13B86">
        <w:t>13/</w:t>
      </w:r>
      <w:r>
        <w:t xml:space="preserve">March </w:t>
      </w:r>
      <w:r w:rsidRPr="00C13B86">
        <w:t>16</w:t>
      </w:r>
      <w:r>
        <w:t>,</w:t>
      </w:r>
      <w:r w:rsidRPr="00C13B86">
        <w:t xml:space="preserve"> 2002.</w:t>
      </w:r>
    </w:p>
  </w:footnote>
  <w:footnote w:id="40">
    <w:p w14:paraId="7706F28A" w14:textId="123DFC80" w:rsidR="006B442A" w:rsidRDefault="006B442A" w:rsidP="00C45EA6">
      <w:pPr>
        <w:pStyle w:val="Footer"/>
      </w:pPr>
      <w:r>
        <w:rPr>
          <w:rStyle w:val="FootnoteReference"/>
        </w:rPr>
        <w:footnoteRef/>
      </w:r>
      <w:r>
        <w:t xml:space="preserve"> </w:t>
      </w:r>
      <w:r w:rsidRPr="00C45EA6">
        <w:rPr>
          <w:rStyle w:val="FooterChar"/>
        </w:rPr>
        <w:t>See CFC/ICAC 11 Improvement of the Marketability of Cotton Produced in the Zones Affected by Stickiness at   https://www.icac.org/Content/CFCDocument/Pdfc7a2ceed_b571_457b_b407_8dd4489bd57e/2001_Gourlot_Soudan_FinalResearchTechnicalReport1.pdf</w:t>
      </w:r>
      <w:r>
        <w:t xml:space="preserve"> </w:t>
      </w:r>
    </w:p>
    <w:p w14:paraId="6F0C7E75" w14:textId="30E3F4AE" w:rsidR="006B442A" w:rsidRPr="00C15447" w:rsidRDefault="006B442A" w:rsidP="00C45EA6">
      <w:pPr>
        <w:pStyle w:val="Footer"/>
      </w:pPr>
      <w:r w:rsidRPr="009D0092">
        <w:rPr>
          <w:lang w:val="de-DE"/>
        </w:rPr>
        <w:t xml:space="preserve">Hequet E. F., Henneberry TJ, Nichols RL. 2007. </w:t>
      </w:r>
      <w:r w:rsidRPr="007E1356">
        <w:t>Sticky Cotton: Causes, Effects, and Prevention, www.ntis.gov. (accessed April 8, 2019).</w:t>
      </w:r>
    </w:p>
  </w:footnote>
  <w:footnote w:id="41">
    <w:p w14:paraId="7FC7572C" w14:textId="77777777" w:rsidR="006B442A" w:rsidRPr="0018541B" w:rsidRDefault="006B442A" w:rsidP="00C45EA6">
      <w:pPr>
        <w:pStyle w:val="Footer"/>
      </w:pPr>
      <w:r>
        <w:rPr>
          <w:rStyle w:val="FootnoteReference"/>
        </w:rPr>
        <w:footnoteRef/>
      </w:r>
      <w:r>
        <w:t xml:space="preserve"> The best possible practice for measuring the observed variations is to base all calculations on variances - not on SDs as shown here - as variances add up at the various considered levels of variability. Variance is the square of SD. However, as variances are not easy to foresee, we use SDs as known values to display in this document.</w:t>
      </w:r>
    </w:p>
  </w:footnote>
  <w:footnote w:id="42">
    <w:p w14:paraId="1D683C1B" w14:textId="77777777" w:rsidR="006B442A" w:rsidRPr="00A97244" w:rsidRDefault="006B442A" w:rsidP="00C45EA6">
      <w:pPr>
        <w:pStyle w:val="Footer"/>
      </w:pPr>
      <w:r>
        <w:rPr>
          <w:rStyle w:val="FootnoteReference"/>
        </w:rPr>
        <w:footnoteRef/>
      </w:r>
      <w:r>
        <w:t xml:space="preserve"> The mean value for the lot (ref. 7) is the same with all calculation methods, as long as the number of data points remains even at all levels (test result, sample and bale).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4D347" w14:textId="56502883" w:rsidR="006B442A" w:rsidRDefault="00C22EF2">
    <w:pPr>
      <w:pStyle w:val="Header"/>
    </w:pPr>
    <w:r>
      <w:rPr>
        <w:noProof/>
      </w:rPr>
      <w:pict w14:anchorId="39B0F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7780" o:spid="_x0000_s2050" type="#_x0000_t136" style="position:absolute;left:0;text-align:left;margin-left:0;margin-top:0;width:620.1pt;height:19.05pt;rotation:315;z-index:-251655168;mso-position-horizontal:center;mso-position-horizontal-relative:margin;mso-position-vertical:center;mso-position-vertical-relative:margin" o:allowincell="f" fillcolor="black" stroked="f">
          <v:fill opacity=".5"/>
          <v:textpath style="font-family:&quot;Arial&quot;;font-size:1pt" string="Version 0.76b to be distributed between Brisbane and January 31,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CDA91" w14:textId="5B9566CB" w:rsidR="006B442A" w:rsidRDefault="00C22EF2">
    <w:pPr>
      <w:pStyle w:val="Header"/>
    </w:pPr>
    <w:r>
      <w:rPr>
        <w:noProof/>
      </w:rPr>
      <w:pict w14:anchorId="2AF38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7781" o:spid="_x0000_s2051" type="#_x0000_t136" style="position:absolute;left:0;text-align:left;margin-left:0;margin-top:0;width:655.15pt;height:19.05pt;rotation:315;z-index:-251653120;mso-position-horizontal:center;mso-position-horizontal-relative:margin;mso-position-vertical:center;mso-position-vertical-relative:margin" o:allowincell="f" fillcolor="black" stroked="f">
          <v:fill opacity=".5"/>
          <v:textpath style="font-family:&quot;Arial&quot;;font-size:1pt" string="Version 0.76b to be distributed between Brisbane and January 31, 202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463C9" w14:textId="3D5D9C66" w:rsidR="006B442A" w:rsidRDefault="00C22EF2">
    <w:pPr>
      <w:pStyle w:val="Header"/>
    </w:pPr>
    <w:r>
      <w:rPr>
        <w:noProof/>
      </w:rPr>
      <w:pict w14:anchorId="0AAA2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7779" o:spid="_x0000_s2049" type="#_x0000_t136" style="position:absolute;left:0;text-align:left;margin-left:0;margin-top:0;width:620.1pt;height:19.05pt;rotation:315;z-index:-251657216;mso-position-horizontal:center;mso-position-horizontal-relative:margin;mso-position-vertical:center;mso-position-vertical-relative:margin" o:allowincell="f" fillcolor="black" stroked="f">
          <v:fill opacity=".5"/>
          <v:textpath style="font-family:&quot;Arial&quot;;font-size:1pt" string="Version 0.76b to be distributed between Brisbane and January 31, 202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E37FC" w14:textId="4DAAE812" w:rsidR="006B442A" w:rsidRDefault="00C22EF2">
    <w:pPr>
      <w:pStyle w:val="Header"/>
    </w:pPr>
    <w:r>
      <w:rPr>
        <w:noProof/>
      </w:rPr>
      <w:pict w14:anchorId="22270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7783" o:spid="_x0000_s2053" type="#_x0000_t136" style="position:absolute;left:0;text-align:left;margin-left:0;margin-top:0;width:620.1pt;height:19.05pt;rotation:315;z-index:-251649024;mso-position-horizontal:center;mso-position-horizontal-relative:margin;mso-position-vertical:center;mso-position-vertical-relative:margin" o:allowincell="f" fillcolor="black" stroked="f">
          <v:fill opacity=".5"/>
          <v:textpath style="font-family:&quot;Arial&quot;;font-size:1pt" string="Version 0.76b to be distributed between Brisbane and January 31, 2020"/>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29"/>
    </w:tblGrid>
    <w:tr w:rsidR="006B442A" w14:paraId="209716DE" w14:textId="77777777" w:rsidTr="00020AC1">
      <w:tc>
        <w:tcPr>
          <w:tcW w:w="9210" w:type="dxa"/>
          <w:gridSpan w:val="2"/>
        </w:tcPr>
        <w:p w14:paraId="4033DC4C" w14:textId="77777777" w:rsidR="006B442A" w:rsidRPr="003421BB" w:rsidRDefault="006B442A" w:rsidP="00020AC1">
          <w:pPr>
            <w:pStyle w:val="Header"/>
            <w:jc w:val="center"/>
            <w:rPr>
              <w:rStyle w:val="PageNumber"/>
              <w:rFonts w:cs="Arial"/>
              <w:szCs w:val="20"/>
              <w:lang w:val="en-GB"/>
            </w:rPr>
          </w:pPr>
          <w:r w:rsidRPr="00C63D14">
            <w:rPr>
              <w:rFonts w:cs="Arial"/>
              <w:szCs w:val="20"/>
              <w:lang w:val="en-GB"/>
            </w:rPr>
            <w:t>Interpretation and use of SITC measured characteristics</w:t>
          </w:r>
        </w:p>
      </w:tc>
    </w:tr>
    <w:tr w:rsidR="006B442A" w14:paraId="6D5E308F" w14:textId="77777777" w:rsidTr="00020AC1">
      <w:tc>
        <w:tcPr>
          <w:tcW w:w="4605" w:type="dxa"/>
        </w:tcPr>
        <w:p w14:paraId="5F551285" w14:textId="4B90CE45" w:rsidR="006B442A" w:rsidRPr="00D30FF0" w:rsidRDefault="006B442A" w:rsidP="007B2B8A">
          <w:pPr>
            <w:pStyle w:val="Header"/>
            <w:rPr>
              <w:rStyle w:val="PageNumber"/>
              <w:rFonts w:cs="Arial"/>
              <w:szCs w:val="20"/>
              <w:lang w:val="en-GB"/>
            </w:rPr>
          </w:pPr>
          <w:r>
            <w:rPr>
              <w:rFonts w:cs="Arial"/>
              <w:szCs w:val="20"/>
              <w:lang w:val="en-GB"/>
            </w:rPr>
            <w:t>Version: V</w:t>
          </w:r>
          <w:r w:rsidR="007B2B8A">
            <w:rPr>
              <w:rFonts w:cs="Arial"/>
              <w:szCs w:val="20"/>
              <w:lang w:val="en-GB"/>
            </w:rPr>
            <w:t>0</w:t>
          </w:r>
          <w:r>
            <w:rPr>
              <w:rFonts w:cs="Arial"/>
              <w:szCs w:val="20"/>
              <w:lang w:val="en-GB"/>
            </w:rPr>
            <w:t>.76b (issued 2019-11-22)</w:t>
          </w:r>
        </w:p>
      </w:tc>
      <w:tc>
        <w:tcPr>
          <w:tcW w:w="4605" w:type="dxa"/>
        </w:tcPr>
        <w:p w14:paraId="5DB46A48" w14:textId="65A7D3BB" w:rsidR="006B442A" w:rsidRDefault="006B442A" w:rsidP="00020AC1">
          <w:pPr>
            <w:pStyle w:val="Header"/>
            <w:jc w:val="right"/>
            <w:rPr>
              <w:rStyle w:val="PageNumber"/>
              <w:rFonts w:cs="Arial"/>
              <w:szCs w:val="20"/>
            </w:rPr>
          </w:pPr>
          <w:r w:rsidRPr="00314CE2">
            <w:rPr>
              <w:rFonts w:cs="Arial"/>
              <w:szCs w:val="20"/>
            </w:rPr>
            <w:t xml:space="preserve">p. </w:t>
          </w:r>
          <w:r>
            <w:rPr>
              <w:rFonts w:cs="Arial"/>
              <w:szCs w:val="20"/>
            </w:rPr>
            <w:fldChar w:fldCharType="begin"/>
          </w:r>
          <w:r>
            <w:rPr>
              <w:rFonts w:cs="Arial"/>
              <w:szCs w:val="20"/>
            </w:rPr>
            <w:instrText xml:space="preserve"> PAGE   \* MERGEFORMAT </w:instrText>
          </w:r>
          <w:r>
            <w:rPr>
              <w:rFonts w:cs="Arial"/>
              <w:szCs w:val="20"/>
            </w:rPr>
            <w:fldChar w:fldCharType="separate"/>
          </w:r>
          <w:r w:rsidR="004D25AC">
            <w:rPr>
              <w:rFonts w:cs="Arial"/>
              <w:noProof/>
              <w:szCs w:val="20"/>
            </w:rPr>
            <w:t>18</w:t>
          </w:r>
          <w:r>
            <w:rPr>
              <w:rFonts w:cs="Arial"/>
              <w:szCs w:val="20"/>
            </w:rPr>
            <w:fldChar w:fldCharType="end"/>
          </w:r>
          <w:r>
            <w:rPr>
              <w:rFonts w:cs="Arial"/>
              <w:szCs w:val="20"/>
            </w:rPr>
            <w:t xml:space="preserve"> </w:t>
          </w:r>
          <w:r w:rsidRPr="00314CE2">
            <w:rPr>
              <w:rStyle w:val="PageNumber"/>
              <w:rFonts w:cs="Arial"/>
              <w:szCs w:val="20"/>
            </w:rPr>
            <w:t xml:space="preserve">/ </w:t>
          </w:r>
          <w:r>
            <w:rPr>
              <w:rStyle w:val="PageNumber"/>
              <w:rFonts w:cs="Arial"/>
              <w:szCs w:val="20"/>
            </w:rPr>
            <w:fldChar w:fldCharType="begin"/>
          </w:r>
          <w:r>
            <w:rPr>
              <w:rStyle w:val="PageNumber"/>
              <w:rFonts w:cs="Arial"/>
              <w:szCs w:val="20"/>
            </w:rPr>
            <w:instrText xml:space="preserve"> NUMPAGES  </w:instrText>
          </w:r>
          <w:r>
            <w:rPr>
              <w:rStyle w:val="PageNumber"/>
              <w:rFonts w:cs="Arial"/>
              <w:szCs w:val="20"/>
            </w:rPr>
            <w:fldChar w:fldCharType="separate"/>
          </w:r>
          <w:r w:rsidR="004D25AC">
            <w:rPr>
              <w:rStyle w:val="PageNumber"/>
              <w:rFonts w:cs="Arial"/>
              <w:noProof/>
              <w:szCs w:val="20"/>
            </w:rPr>
            <w:t>72</w:t>
          </w:r>
          <w:r>
            <w:rPr>
              <w:rStyle w:val="PageNumber"/>
              <w:rFonts w:cs="Arial"/>
              <w:szCs w:val="20"/>
            </w:rPr>
            <w:fldChar w:fldCharType="end"/>
          </w:r>
        </w:p>
      </w:tc>
    </w:tr>
  </w:tbl>
  <w:p w14:paraId="5179C713" w14:textId="3A0D9F3C" w:rsidR="006B442A" w:rsidRDefault="00C22EF2" w:rsidP="00020AC1">
    <w:pPr>
      <w:pStyle w:val="Header"/>
    </w:pPr>
    <w:r>
      <w:rPr>
        <w:noProof/>
      </w:rPr>
      <w:pict w14:anchorId="645C0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7784" o:spid="_x0000_s2054" type="#_x0000_t136" style="position:absolute;left:0;text-align:left;margin-left:0;margin-top:0;width:655.15pt;height:19.05pt;rotation:315;z-index:-251646976;mso-position-horizontal:center;mso-position-horizontal-relative:margin;mso-position-vertical:center;mso-position-vertical-relative:margin" o:allowincell="f" fillcolor="black" stroked="f">
          <v:fill opacity=".5"/>
          <v:textpath style="font-family:&quot;Arial&quot;;font-size:1pt" string="Version 0.76b to be distributed between Brisbane and January 31, 2020"/>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764BF" w14:textId="0F30046F" w:rsidR="006B442A" w:rsidRDefault="00C22EF2">
    <w:pPr>
      <w:pStyle w:val="Header"/>
    </w:pPr>
    <w:r>
      <w:rPr>
        <w:noProof/>
      </w:rPr>
      <w:pict w14:anchorId="06ABF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7782" o:spid="_x0000_s2052" type="#_x0000_t136" style="position:absolute;left:0;text-align:left;margin-left:0;margin-top:0;width:620.1pt;height:19.05pt;rotation:315;z-index:-251651072;mso-position-horizontal:center;mso-position-horizontal-relative:margin;mso-position-vertical:center;mso-position-vertical-relative:margin" o:allowincell="f" fillcolor="black" stroked="f">
          <v:fill opacity=".5"/>
          <v:textpath style="font-family:&quot;Arial&quot;;font-size:1pt" string="Version 0.76b to be distributed between Brisbane and January 31,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427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7C96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4827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3023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123C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9EF9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E8CC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2C41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8ADB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C688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547A3"/>
    <w:multiLevelType w:val="hybridMultilevel"/>
    <w:tmpl w:val="F3DA9662"/>
    <w:lvl w:ilvl="0" w:tplc="F6F47C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B45CD8"/>
    <w:multiLevelType w:val="hybridMultilevel"/>
    <w:tmpl w:val="27122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3B3778"/>
    <w:multiLevelType w:val="hybridMultilevel"/>
    <w:tmpl w:val="65F4B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C859B2"/>
    <w:multiLevelType w:val="hybridMultilevel"/>
    <w:tmpl w:val="740C686A"/>
    <w:lvl w:ilvl="0" w:tplc="0407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697B06"/>
    <w:multiLevelType w:val="hybridMultilevel"/>
    <w:tmpl w:val="1614817A"/>
    <w:lvl w:ilvl="0" w:tplc="8FFE9D6A">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B9A2843"/>
    <w:multiLevelType w:val="hybridMultilevel"/>
    <w:tmpl w:val="BC14C6C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B9C6D91"/>
    <w:multiLevelType w:val="multilevel"/>
    <w:tmpl w:val="38240DCC"/>
    <w:lvl w:ilvl="0">
      <w:start w:val="1"/>
      <w:numFmt w:val="decimal"/>
      <w:pStyle w:val="MMTopic1"/>
      <w:suff w:val="space"/>
      <w:lvlText w:val="%1"/>
      <w:lvlJc w:val="left"/>
      <w:pPr>
        <w:tabs>
          <w:tab w:val="num" w:pos="360"/>
        </w:tabs>
      </w:pPr>
      <w:rPr>
        <w:rFonts w:cs="Times New Roman"/>
      </w:rPr>
    </w:lvl>
    <w:lvl w:ilvl="1">
      <w:start w:val="1"/>
      <w:numFmt w:val="decimal"/>
      <w:pStyle w:val="MMTopic2"/>
      <w:suff w:val="space"/>
      <w:lvlText w:val="%1.%2"/>
      <w:lvlJc w:val="left"/>
      <w:pPr>
        <w:tabs>
          <w:tab w:val="num" w:pos="720"/>
        </w:tabs>
      </w:pPr>
      <w:rPr>
        <w:rFonts w:cs="Times New Roman"/>
      </w:rPr>
    </w:lvl>
    <w:lvl w:ilvl="2">
      <w:start w:val="1"/>
      <w:numFmt w:val="decimal"/>
      <w:pStyle w:val="MMTopic3"/>
      <w:suff w:val="space"/>
      <w:lvlText w:val="%1.%2.%3"/>
      <w:lvlJc w:val="left"/>
      <w:pPr>
        <w:tabs>
          <w:tab w:val="num" w:pos="108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1C2A2F0B"/>
    <w:multiLevelType w:val="hybridMultilevel"/>
    <w:tmpl w:val="E7F09556"/>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636A24"/>
    <w:multiLevelType w:val="multilevel"/>
    <w:tmpl w:val="0492BFF0"/>
    <w:lvl w:ilvl="0">
      <w:start w:val="1"/>
      <w:numFmt w:val="upperLetter"/>
      <w:lvlText w:val="Chapitre %1 : "/>
      <w:lvlJc w:val="left"/>
      <w:pPr>
        <w:tabs>
          <w:tab w:val="num" w:pos="1440"/>
        </w:tabs>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1080"/>
        </w:tabs>
      </w:pPr>
      <w:rPr>
        <w:rFonts w:cs="Times New Roman" w:hint="default"/>
      </w:rPr>
    </w:lvl>
    <w:lvl w:ilvl="4">
      <w:start w:val="1"/>
      <w:numFmt w:val="decimal"/>
      <w:lvlText w:val="%1.%2.%3.%4.%5."/>
      <w:lvlJc w:val="left"/>
      <w:pPr>
        <w:tabs>
          <w:tab w:val="num" w:pos="1080"/>
        </w:tabs>
      </w:pPr>
      <w:rPr>
        <w:rFonts w:cs="Times New Roman" w:hint="default"/>
      </w:rPr>
    </w:lvl>
    <w:lvl w:ilvl="5">
      <w:start w:val="1"/>
      <w:numFmt w:val="decimal"/>
      <w:pStyle w:val="Heading6"/>
      <w:suff w:val="nothing"/>
      <w:lvlText w:val="%6 - "/>
      <w:lvlJc w:val="left"/>
      <w:rPr>
        <w:rFonts w:cs="Times New Roman" w:hint="default"/>
      </w:rPr>
    </w:lvl>
    <w:lvl w:ilvl="6">
      <w:start w:val="1"/>
      <w:numFmt w:val="decimal"/>
      <w:pStyle w:val="Heading7"/>
      <w:suff w:val="nothing"/>
      <w:lvlText w:val="%6.%7 - "/>
      <w:lvlJc w:val="left"/>
      <w:rPr>
        <w:rFonts w:cs="Times New Roman" w:hint="default"/>
      </w:rPr>
    </w:lvl>
    <w:lvl w:ilvl="7">
      <w:start w:val="1"/>
      <w:numFmt w:val="decimal"/>
      <w:pStyle w:val="Heading8"/>
      <w:suff w:val="nothing"/>
      <w:lvlText w:val="%6.%7.%8 - "/>
      <w:lvlJc w:val="left"/>
      <w:rPr>
        <w:rFonts w:cs="Times New Roman" w:hint="default"/>
      </w:rPr>
    </w:lvl>
    <w:lvl w:ilvl="8">
      <w:start w:val="1"/>
      <w:numFmt w:val="decimal"/>
      <w:pStyle w:val="Heading9"/>
      <w:suff w:val="nothing"/>
      <w:lvlText w:val="%6.%7.%8.%9 - "/>
      <w:lvlJc w:val="left"/>
      <w:rPr>
        <w:rFonts w:cs="Times New Roman" w:hint="default"/>
      </w:rPr>
    </w:lvl>
  </w:abstractNum>
  <w:abstractNum w:abstractNumId="19" w15:restartNumberingAfterBreak="0">
    <w:nsid w:val="290D0407"/>
    <w:multiLevelType w:val="hybridMultilevel"/>
    <w:tmpl w:val="5D169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124386"/>
    <w:multiLevelType w:val="multilevel"/>
    <w:tmpl w:val="DCF6847C"/>
    <w:styleLink w:val="StyleAvecpucesSymbolsymboleGauche063cmSuspendu0"/>
    <w:lvl w:ilvl="0">
      <w:start w:val="1"/>
      <w:numFmt w:val="bullet"/>
      <w:lvlText w:val=""/>
      <w:lvlJc w:val="left"/>
      <w:pPr>
        <w:ind w:left="720" w:hanging="360"/>
      </w:pPr>
      <w:rPr>
        <w:rFonts w:ascii="Arial" w:hAnsi="Aria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581D85"/>
    <w:multiLevelType w:val="hybridMultilevel"/>
    <w:tmpl w:val="82464B50"/>
    <w:lvl w:ilvl="0" w:tplc="BAFCEBAE">
      <w:numFmt w:val="bullet"/>
      <w:pStyle w:val="NormTableauLis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7EB630A"/>
    <w:multiLevelType w:val="hybridMultilevel"/>
    <w:tmpl w:val="A1C6D10A"/>
    <w:lvl w:ilvl="0" w:tplc="953E04A2">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4766EC"/>
    <w:multiLevelType w:val="hybridMultilevel"/>
    <w:tmpl w:val="5314A70E"/>
    <w:lvl w:ilvl="0" w:tplc="04070019">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A90855"/>
    <w:multiLevelType w:val="hybridMultilevel"/>
    <w:tmpl w:val="5314A70E"/>
    <w:lvl w:ilvl="0" w:tplc="04070019">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471"/>
    <w:multiLevelType w:val="hybridMultilevel"/>
    <w:tmpl w:val="81E24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6B54E8"/>
    <w:multiLevelType w:val="hybridMultilevel"/>
    <w:tmpl w:val="4BE2AEC4"/>
    <w:lvl w:ilvl="0" w:tplc="16E8299A">
      <w:start w:val="1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ED8013F"/>
    <w:multiLevelType w:val="hybridMultilevel"/>
    <w:tmpl w:val="11B47660"/>
    <w:lvl w:ilvl="0" w:tplc="953E04A2">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3B4F3F"/>
    <w:multiLevelType w:val="hybridMultilevel"/>
    <w:tmpl w:val="705E219E"/>
    <w:lvl w:ilvl="0" w:tplc="C896C4F4">
      <w:start w:val="1"/>
      <w:numFmt w:val="bullet"/>
      <w:pStyle w:val="ListParagraph"/>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3215782"/>
    <w:multiLevelType w:val="hybridMultilevel"/>
    <w:tmpl w:val="51D48276"/>
    <w:lvl w:ilvl="0" w:tplc="4B16E478">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283201"/>
    <w:multiLevelType w:val="hybridMultilevel"/>
    <w:tmpl w:val="260266D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15:restartNumberingAfterBreak="0">
    <w:nsid w:val="55B6009B"/>
    <w:multiLevelType w:val="hybridMultilevel"/>
    <w:tmpl w:val="BBA2E2B8"/>
    <w:lvl w:ilvl="0" w:tplc="19C6171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2C74D8"/>
    <w:multiLevelType w:val="multilevel"/>
    <w:tmpl w:val="4E3CBE38"/>
    <w:lvl w:ilvl="0">
      <w:start w:val="1"/>
      <w:numFmt w:val="upperLetter"/>
      <w:pStyle w:val="Heading1"/>
      <w:lvlText w:val="Chapitre %1 : "/>
      <w:lvlJc w:val="left"/>
      <w:pPr>
        <w:tabs>
          <w:tab w:val="num" w:pos="1800"/>
        </w:tabs>
      </w:pPr>
      <w:rPr>
        <w:rFonts w:cs="Times New Roman"/>
      </w:rPr>
    </w:lvl>
    <w:lvl w:ilvl="1">
      <w:start w:val="1"/>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720"/>
        </w:tabs>
      </w:pPr>
      <w:rPr>
        <w:rFonts w:cs="Times New Roman"/>
      </w:rPr>
    </w:lvl>
    <w:lvl w:ilvl="3">
      <w:start w:val="1"/>
      <w:numFmt w:val="decimal"/>
      <w:pStyle w:val="Heading4"/>
      <w:lvlText w:val="%1.%2.%3.%4."/>
      <w:lvlJc w:val="left"/>
      <w:pPr>
        <w:tabs>
          <w:tab w:val="num" w:pos="1080"/>
        </w:tabs>
      </w:pPr>
      <w:rPr>
        <w:rFonts w:cs="Times New Roman"/>
      </w:rPr>
    </w:lvl>
    <w:lvl w:ilvl="4">
      <w:start w:val="1"/>
      <w:numFmt w:val="decimal"/>
      <w:pStyle w:val="Heading5"/>
      <w:lvlText w:val="%1.%2.%3.%4.%5."/>
      <w:lvlJc w:val="left"/>
      <w:pPr>
        <w:tabs>
          <w:tab w:val="num" w:pos="1080"/>
        </w:tabs>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7E83417"/>
    <w:multiLevelType w:val="hybridMultilevel"/>
    <w:tmpl w:val="062E52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8D818E4"/>
    <w:multiLevelType w:val="hybridMultilevel"/>
    <w:tmpl w:val="27C4D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9A7E94"/>
    <w:multiLevelType w:val="hybridMultilevel"/>
    <w:tmpl w:val="AEF20D1A"/>
    <w:lvl w:ilvl="0" w:tplc="953E04A2">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D1777"/>
    <w:multiLevelType w:val="hybridMultilevel"/>
    <w:tmpl w:val="C2888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D636731"/>
    <w:multiLevelType w:val="hybridMultilevel"/>
    <w:tmpl w:val="1F601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394721"/>
    <w:multiLevelType w:val="hybridMultilevel"/>
    <w:tmpl w:val="CF80F67C"/>
    <w:lvl w:ilvl="0" w:tplc="A9E64C74">
      <w:start w:val="1"/>
      <w:numFmt w:val="bullet"/>
      <w:pStyle w:val="IntroMK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45673D6"/>
    <w:multiLevelType w:val="hybridMultilevel"/>
    <w:tmpl w:val="4440CFF4"/>
    <w:lvl w:ilvl="0" w:tplc="19C6171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67845EF"/>
    <w:multiLevelType w:val="hybridMultilevel"/>
    <w:tmpl w:val="34AAA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79463D3"/>
    <w:multiLevelType w:val="hybridMultilevel"/>
    <w:tmpl w:val="2ED2813A"/>
    <w:lvl w:ilvl="0" w:tplc="0E2603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84433B3"/>
    <w:multiLevelType w:val="hybridMultilevel"/>
    <w:tmpl w:val="2CDED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A451D7A"/>
    <w:multiLevelType w:val="hybridMultilevel"/>
    <w:tmpl w:val="12E8A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E435E8B"/>
    <w:multiLevelType w:val="hybridMultilevel"/>
    <w:tmpl w:val="BA8633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ED82D50"/>
    <w:multiLevelType w:val="multilevel"/>
    <w:tmpl w:val="73D425BC"/>
    <w:styleLink w:val="StyleAvecpucesCourierNewGauche127cmSuspendu063cm"/>
    <w:lvl w:ilvl="0">
      <w:start w:val="7"/>
      <w:numFmt w:val="bullet"/>
      <w:lvlText w:val="-"/>
      <w:lvlJc w:val="left"/>
      <w:pPr>
        <w:ind w:left="360" w:hanging="360"/>
      </w:pPr>
      <w:rPr>
        <w:rFonts w:ascii="Arial" w:hAnsi="Arial" w:cs="Arial"/>
      </w:rPr>
    </w:lvl>
    <w:lvl w:ilvl="1">
      <w:start w:val="1"/>
      <w:numFmt w:val="bullet"/>
      <w:lvlText w:val="o"/>
      <w:lvlJc w:val="left"/>
      <w:pPr>
        <w:ind w:left="1080" w:hanging="360"/>
      </w:pPr>
      <w:rPr>
        <w:rFonts w:ascii="Courier New" w:hAnsi="Courier New"/>
      </w:rPr>
    </w:lvl>
    <w:lvl w:ilvl="2">
      <w:start w:val="7"/>
      <w:numFmt w:val="bullet"/>
      <w:lvlText w:val="-"/>
      <w:lvlJc w:val="left"/>
      <w:pPr>
        <w:ind w:left="1800" w:hanging="360"/>
      </w:pPr>
      <w:rPr>
        <w:rFonts w:ascii="Arial" w:eastAsia="Times New Roman" w:hAnsi="Arial" w:cs="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764A583A"/>
    <w:multiLevelType w:val="hybridMultilevel"/>
    <w:tmpl w:val="04404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9D82A3F"/>
    <w:multiLevelType w:val="hybridMultilevel"/>
    <w:tmpl w:val="D722F46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AB546D4"/>
    <w:multiLevelType w:val="hybridMultilevel"/>
    <w:tmpl w:val="388E0512"/>
    <w:lvl w:ilvl="0" w:tplc="C414EC7E">
      <w:start w:val="3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D7833AF"/>
    <w:multiLevelType w:val="hybridMultilevel"/>
    <w:tmpl w:val="DD767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F942D32"/>
    <w:multiLevelType w:val="hybridMultilevel"/>
    <w:tmpl w:val="9A54F946"/>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45"/>
  </w:num>
  <w:num w:numId="13">
    <w:abstractNumId w:val="20"/>
  </w:num>
  <w:num w:numId="14">
    <w:abstractNumId w:val="32"/>
  </w:num>
  <w:num w:numId="15">
    <w:abstractNumId w:val="18"/>
  </w:num>
  <w:num w:numId="16">
    <w:abstractNumId w:val="18"/>
  </w:num>
  <w:num w:numId="17">
    <w:abstractNumId w:val="21"/>
  </w:num>
  <w:num w:numId="18">
    <w:abstractNumId w:val="38"/>
  </w:num>
  <w:num w:numId="19">
    <w:abstractNumId w:val="28"/>
  </w:num>
  <w:num w:numId="20">
    <w:abstractNumId w:val="14"/>
  </w:num>
  <w:num w:numId="21">
    <w:abstractNumId w:val="43"/>
  </w:num>
  <w:num w:numId="22">
    <w:abstractNumId w:val="27"/>
  </w:num>
  <w:num w:numId="23">
    <w:abstractNumId w:val="37"/>
  </w:num>
  <w:num w:numId="24">
    <w:abstractNumId w:val="26"/>
  </w:num>
  <w:num w:numId="25">
    <w:abstractNumId w:val="35"/>
  </w:num>
  <w:num w:numId="26">
    <w:abstractNumId w:val="30"/>
  </w:num>
  <w:num w:numId="27">
    <w:abstractNumId w:val="12"/>
  </w:num>
  <w:num w:numId="28">
    <w:abstractNumId w:val="28"/>
  </w:num>
  <w:num w:numId="29">
    <w:abstractNumId w:val="28"/>
  </w:num>
  <w:num w:numId="30">
    <w:abstractNumId w:val="34"/>
  </w:num>
  <w:num w:numId="31">
    <w:abstractNumId w:val="39"/>
  </w:num>
  <w:num w:numId="32">
    <w:abstractNumId w:val="31"/>
  </w:num>
  <w:num w:numId="33">
    <w:abstractNumId w:val="19"/>
  </w:num>
  <w:num w:numId="34">
    <w:abstractNumId w:val="13"/>
  </w:num>
  <w:num w:numId="35">
    <w:abstractNumId w:val="47"/>
  </w:num>
  <w:num w:numId="36">
    <w:abstractNumId w:val="17"/>
  </w:num>
  <w:num w:numId="37">
    <w:abstractNumId w:val="22"/>
  </w:num>
  <w:num w:numId="38">
    <w:abstractNumId w:val="40"/>
  </w:num>
  <w:num w:numId="39">
    <w:abstractNumId w:val="23"/>
  </w:num>
  <w:num w:numId="40">
    <w:abstractNumId w:val="36"/>
  </w:num>
  <w:num w:numId="41">
    <w:abstractNumId w:val="25"/>
  </w:num>
  <w:num w:numId="42">
    <w:abstractNumId w:val="11"/>
  </w:num>
  <w:num w:numId="43">
    <w:abstractNumId w:val="49"/>
  </w:num>
  <w:num w:numId="44">
    <w:abstractNumId w:val="44"/>
  </w:num>
  <w:num w:numId="45">
    <w:abstractNumId w:val="46"/>
  </w:num>
  <w:num w:numId="46">
    <w:abstractNumId w:val="50"/>
  </w:num>
  <w:num w:numId="47">
    <w:abstractNumId w:val="42"/>
  </w:num>
  <w:num w:numId="48">
    <w:abstractNumId w:val="18"/>
  </w:num>
  <w:num w:numId="49">
    <w:abstractNumId w:val="48"/>
  </w:num>
  <w:num w:numId="50">
    <w:abstractNumId w:val="24"/>
  </w:num>
  <w:num w:numId="51">
    <w:abstractNumId w:val="29"/>
  </w:num>
  <w:num w:numId="52">
    <w:abstractNumId w:val="15"/>
  </w:num>
  <w:num w:numId="53">
    <w:abstractNumId w:val="28"/>
  </w:num>
  <w:num w:numId="54">
    <w:abstractNumId w:val="28"/>
  </w:num>
  <w:num w:numId="55">
    <w:abstractNumId w:val="33"/>
  </w:num>
  <w:num w:numId="56">
    <w:abstractNumId w:val="10"/>
  </w:num>
  <w:num w:numId="57">
    <w:abstractNumId w:val="4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urlot">
    <w15:presenceInfo w15:providerId="None" w15:userId="gourl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CEE"/>
    <w:rsid w:val="0000326F"/>
    <w:rsid w:val="000035B2"/>
    <w:rsid w:val="00005194"/>
    <w:rsid w:val="0000639C"/>
    <w:rsid w:val="00011482"/>
    <w:rsid w:val="000126A8"/>
    <w:rsid w:val="00012F0C"/>
    <w:rsid w:val="00013882"/>
    <w:rsid w:val="000141F8"/>
    <w:rsid w:val="00014568"/>
    <w:rsid w:val="000164A0"/>
    <w:rsid w:val="000203D9"/>
    <w:rsid w:val="00020A94"/>
    <w:rsid w:val="00020AC1"/>
    <w:rsid w:val="0002126C"/>
    <w:rsid w:val="000244F0"/>
    <w:rsid w:val="00026D1E"/>
    <w:rsid w:val="00031F4A"/>
    <w:rsid w:val="00036614"/>
    <w:rsid w:val="00036E16"/>
    <w:rsid w:val="00040563"/>
    <w:rsid w:val="000442CD"/>
    <w:rsid w:val="000520A0"/>
    <w:rsid w:val="0005262E"/>
    <w:rsid w:val="00052DB9"/>
    <w:rsid w:val="00054A8D"/>
    <w:rsid w:val="00056D6B"/>
    <w:rsid w:val="0006097B"/>
    <w:rsid w:val="00062CE4"/>
    <w:rsid w:val="0006378A"/>
    <w:rsid w:val="00063CF6"/>
    <w:rsid w:val="0007046A"/>
    <w:rsid w:val="000704B8"/>
    <w:rsid w:val="000851EE"/>
    <w:rsid w:val="00085B6B"/>
    <w:rsid w:val="000869C2"/>
    <w:rsid w:val="000921DF"/>
    <w:rsid w:val="00094A66"/>
    <w:rsid w:val="000A1902"/>
    <w:rsid w:val="000A31B7"/>
    <w:rsid w:val="000A493B"/>
    <w:rsid w:val="000A7776"/>
    <w:rsid w:val="000B1EB6"/>
    <w:rsid w:val="000B2BE0"/>
    <w:rsid w:val="000C1129"/>
    <w:rsid w:val="000C2F6F"/>
    <w:rsid w:val="000C33B4"/>
    <w:rsid w:val="000C4D43"/>
    <w:rsid w:val="000C5FE8"/>
    <w:rsid w:val="000C65E6"/>
    <w:rsid w:val="000C7FF0"/>
    <w:rsid w:val="000D130B"/>
    <w:rsid w:val="000D36B1"/>
    <w:rsid w:val="000D4111"/>
    <w:rsid w:val="000D6A69"/>
    <w:rsid w:val="000E0905"/>
    <w:rsid w:val="000E1CE6"/>
    <w:rsid w:val="000E48AE"/>
    <w:rsid w:val="000E4A14"/>
    <w:rsid w:val="000E5731"/>
    <w:rsid w:val="000E5D0C"/>
    <w:rsid w:val="000E7F4F"/>
    <w:rsid w:val="000F01C0"/>
    <w:rsid w:val="000F1E69"/>
    <w:rsid w:val="000F486C"/>
    <w:rsid w:val="000F738F"/>
    <w:rsid w:val="001028E5"/>
    <w:rsid w:val="00105227"/>
    <w:rsid w:val="00106387"/>
    <w:rsid w:val="0010707B"/>
    <w:rsid w:val="0011147D"/>
    <w:rsid w:val="00112B41"/>
    <w:rsid w:val="00112E36"/>
    <w:rsid w:val="001135A0"/>
    <w:rsid w:val="00113610"/>
    <w:rsid w:val="00117233"/>
    <w:rsid w:val="00123EE8"/>
    <w:rsid w:val="00125587"/>
    <w:rsid w:val="001266C2"/>
    <w:rsid w:val="00127197"/>
    <w:rsid w:val="00127A18"/>
    <w:rsid w:val="00133E4E"/>
    <w:rsid w:val="00134A6B"/>
    <w:rsid w:val="00134D98"/>
    <w:rsid w:val="00134ECC"/>
    <w:rsid w:val="00135312"/>
    <w:rsid w:val="00135346"/>
    <w:rsid w:val="00135FEA"/>
    <w:rsid w:val="001360F0"/>
    <w:rsid w:val="00136232"/>
    <w:rsid w:val="001369B8"/>
    <w:rsid w:val="00140BC7"/>
    <w:rsid w:val="0014324B"/>
    <w:rsid w:val="001445D2"/>
    <w:rsid w:val="0014524E"/>
    <w:rsid w:val="00145516"/>
    <w:rsid w:val="00146978"/>
    <w:rsid w:val="001513A2"/>
    <w:rsid w:val="001535F5"/>
    <w:rsid w:val="00155578"/>
    <w:rsid w:val="001646D7"/>
    <w:rsid w:val="0016480C"/>
    <w:rsid w:val="00165AA7"/>
    <w:rsid w:val="00165B58"/>
    <w:rsid w:val="00166936"/>
    <w:rsid w:val="00171126"/>
    <w:rsid w:val="00173170"/>
    <w:rsid w:val="00173971"/>
    <w:rsid w:val="00177108"/>
    <w:rsid w:val="0018541B"/>
    <w:rsid w:val="001920CC"/>
    <w:rsid w:val="00192AD0"/>
    <w:rsid w:val="00192FBB"/>
    <w:rsid w:val="0019605B"/>
    <w:rsid w:val="001A0953"/>
    <w:rsid w:val="001A3B99"/>
    <w:rsid w:val="001B043F"/>
    <w:rsid w:val="001B3B3C"/>
    <w:rsid w:val="001B7105"/>
    <w:rsid w:val="001C1444"/>
    <w:rsid w:val="001C2F38"/>
    <w:rsid w:val="001C3C8E"/>
    <w:rsid w:val="001C49D7"/>
    <w:rsid w:val="001C5BC7"/>
    <w:rsid w:val="001D0A4A"/>
    <w:rsid w:val="001D7181"/>
    <w:rsid w:val="001E0F24"/>
    <w:rsid w:val="001E2C1F"/>
    <w:rsid w:val="001E4439"/>
    <w:rsid w:val="001E5E9A"/>
    <w:rsid w:val="001E6437"/>
    <w:rsid w:val="001E65E3"/>
    <w:rsid w:val="001E7D2E"/>
    <w:rsid w:val="001F03F2"/>
    <w:rsid w:val="001F1D78"/>
    <w:rsid w:val="001F23E5"/>
    <w:rsid w:val="001F24BF"/>
    <w:rsid w:val="001F32AC"/>
    <w:rsid w:val="001F384E"/>
    <w:rsid w:val="001F597B"/>
    <w:rsid w:val="001F5A1C"/>
    <w:rsid w:val="001F5D77"/>
    <w:rsid w:val="002041F4"/>
    <w:rsid w:val="002073CA"/>
    <w:rsid w:val="00214294"/>
    <w:rsid w:val="00215E9B"/>
    <w:rsid w:val="0021644B"/>
    <w:rsid w:val="002176BD"/>
    <w:rsid w:val="002229D5"/>
    <w:rsid w:val="002346AF"/>
    <w:rsid w:val="00235B36"/>
    <w:rsid w:val="0023643E"/>
    <w:rsid w:val="00237E60"/>
    <w:rsid w:val="002419B1"/>
    <w:rsid w:val="00241EB6"/>
    <w:rsid w:val="00241F94"/>
    <w:rsid w:val="002511E2"/>
    <w:rsid w:val="00254250"/>
    <w:rsid w:val="00257302"/>
    <w:rsid w:val="0025761A"/>
    <w:rsid w:val="00262231"/>
    <w:rsid w:val="00262E6C"/>
    <w:rsid w:val="00270DB2"/>
    <w:rsid w:val="00273ED6"/>
    <w:rsid w:val="002741F3"/>
    <w:rsid w:val="00275196"/>
    <w:rsid w:val="002751F0"/>
    <w:rsid w:val="00276280"/>
    <w:rsid w:val="0027637B"/>
    <w:rsid w:val="00280C16"/>
    <w:rsid w:val="00283088"/>
    <w:rsid w:val="00291DB9"/>
    <w:rsid w:val="002936F7"/>
    <w:rsid w:val="00294BFE"/>
    <w:rsid w:val="002A2968"/>
    <w:rsid w:val="002A4272"/>
    <w:rsid w:val="002A4294"/>
    <w:rsid w:val="002A7FCB"/>
    <w:rsid w:val="002C302C"/>
    <w:rsid w:val="002C3718"/>
    <w:rsid w:val="002C37F7"/>
    <w:rsid w:val="002C4AE1"/>
    <w:rsid w:val="002C5103"/>
    <w:rsid w:val="002C5AE2"/>
    <w:rsid w:val="002C64E1"/>
    <w:rsid w:val="002C699F"/>
    <w:rsid w:val="002C7C75"/>
    <w:rsid w:val="002C7E11"/>
    <w:rsid w:val="002D0BAA"/>
    <w:rsid w:val="002D1B6F"/>
    <w:rsid w:val="002D53CE"/>
    <w:rsid w:val="002E0DFA"/>
    <w:rsid w:val="002E2396"/>
    <w:rsid w:val="002E4459"/>
    <w:rsid w:val="002E57F1"/>
    <w:rsid w:val="002F088E"/>
    <w:rsid w:val="002F5714"/>
    <w:rsid w:val="002F76F4"/>
    <w:rsid w:val="00302D82"/>
    <w:rsid w:val="003034A2"/>
    <w:rsid w:val="003044A0"/>
    <w:rsid w:val="00305002"/>
    <w:rsid w:val="00310D9D"/>
    <w:rsid w:val="00311AF7"/>
    <w:rsid w:val="00315BC1"/>
    <w:rsid w:val="003164F7"/>
    <w:rsid w:val="003203B4"/>
    <w:rsid w:val="0032177A"/>
    <w:rsid w:val="00324A89"/>
    <w:rsid w:val="0032546C"/>
    <w:rsid w:val="00326F41"/>
    <w:rsid w:val="00330650"/>
    <w:rsid w:val="003310F4"/>
    <w:rsid w:val="00331141"/>
    <w:rsid w:val="00336987"/>
    <w:rsid w:val="00336FE1"/>
    <w:rsid w:val="003440E5"/>
    <w:rsid w:val="00345890"/>
    <w:rsid w:val="00346486"/>
    <w:rsid w:val="00346B27"/>
    <w:rsid w:val="00346DC3"/>
    <w:rsid w:val="00347EE2"/>
    <w:rsid w:val="00351224"/>
    <w:rsid w:val="00354EC4"/>
    <w:rsid w:val="00355FA5"/>
    <w:rsid w:val="003624B8"/>
    <w:rsid w:val="00362729"/>
    <w:rsid w:val="00363B31"/>
    <w:rsid w:val="0037332B"/>
    <w:rsid w:val="00373893"/>
    <w:rsid w:val="00374A03"/>
    <w:rsid w:val="00374CD6"/>
    <w:rsid w:val="0038292B"/>
    <w:rsid w:val="00382B9A"/>
    <w:rsid w:val="0038578F"/>
    <w:rsid w:val="003868DE"/>
    <w:rsid w:val="0038695D"/>
    <w:rsid w:val="00386A2B"/>
    <w:rsid w:val="003923AF"/>
    <w:rsid w:val="003935AD"/>
    <w:rsid w:val="00396457"/>
    <w:rsid w:val="003A0B74"/>
    <w:rsid w:val="003A3A7A"/>
    <w:rsid w:val="003A4446"/>
    <w:rsid w:val="003A58D3"/>
    <w:rsid w:val="003A678F"/>
    <w:rsid w:val="003A76E7"/>
    <w:rsid w:val="003B07B8"/>
    <w:rsid w:val="003B07FF"/>
    <w:rsid w:val="003B2C09"/>
    <w:rsid w:val="003B35ED"/>
    <w:rsid w:val="003B53E0"/>
    <w:rsid w:val="003C25E3"/>
    <w:rsid w:val="003C6681"/>
    <w:rsid w:val="003C70BD"/>
    <w:rsid w:val="003C7BDA"/>
    <w:rsid w:val="003D0CDC"/>
    <w:rsid w:val="003D12AC"/>
    <w:rsid w:val="003D371E"/>
    <w:rsid w:val="003D3F46"/>
    <w:rsid w:val="003D459F"/>
    <w:rsid w:val="003E11A4"/>
    <w:rsid w:val="003E1453"/>
    <w:rsid w:val="003E3493"/>
    <w:rsid w:val="003F09B9"/>
    <w:rsid w:val="004035F6"/>
    <w:rsid w:val="004037CC"/>
    <w:rsid w:val="00413E99"/>
    <w:rsid w:val="00425FC8"/>
    <w:rsid w:val="00431A1F"/>
    <w:rsid w:val="00432D04"/>
    <w:rsid w:val="00434B78"/>
    <w:rsid w:val="004351DB"/>
    <w:rsid w:val="004360FD"/>
    <w:rsid w:val="00437000"/>
    <w:rsid w:val="0044449E"/>
    <w:rsid w:val="00450715"/>
    <w:rsid w:val="004605FE"/>
    <w:rsid w:val="00460E19"/>
    <w:rsid w:val="0046518B"/>
    <w:rsid w:val="004656A7"/>
    <w:rsid w:val="0046787D"/>
    <w:rsid w:val="00467C2A"/>
    <w:rsid w:val="00474E77"/>
    <w:rsid w:val="004754B6"/>
    <w:rsid w:val="00482A16"/>
    <w:rsid w:val="00487947"/>
    <w:rsid w:val="004907D2"/>
    <w:rsid w:val="00493617"/>
    <w:rsid w:val="00493D99"/>
    <w:rsid w:val="00497537"/>
    <w:rsid w:val="004A0E2F"/>
    <w:rsid w:val="004A4F06"/>
    <w:rsid w:val="004A50E3"/>
    <w:rsid w:val="004A78FC"/>
    <w:rsid w:val="004B10F5"/>
    <w:rsid w:val="004B2233"/>
    <w:rsid w:val="004B6A74"/>
    <w:rsid w:val="004C10B0"/>
    <w:rsid w:val="004C5B94"/>
    <w:rsid w:val="004C62CB"/>
    <w:rsid w:val="004C72AE"/>
    <w:rsid w:val="004D00EF"/>
    <w:rsid w:val="004D25AC"/>
    <w:rsid w:val="004D7A39"/>
    <w:rsid w:val="004E3914"/>
    <w:rsid w:val="004E537F"/>
    <w:rsid w:val="004E58B6"/>
    <w:rsid w:val="004F2A1B"/>
    <w:rsid w:val="004F5BF1"/>
    <w:rsid w:val="004F7FEF"/>
    <w:rsid w:val="00502312"/>
    <w:rsid w:val="0050268F"/>
    <w:rsid w:val="005046F1"/>
    <w:rsid w:val="0051044F"/>
    <w:rsid w:val="0051273F"/>
    <w:rsid w:val="00521C95"/>
    <w:rsid w:val="00521CC5"/>
    <w:rsid w:val="00524240"/>
    <w:rsid w:val="00525520"/>
    <w:rsid w:val="00532992"/>
    <w:rsid w:val="00533059"/>
    <w:rsid w:val="0053338E"/>
    <w:rsid w:val="00537B9B"/>
    <w:rsid w:val="00537E1F"/>
    <w:rsid w:val="0054191F"/>
    <w:rsid w:val="00542048"/>
    <w:rsid w:val="0054434C"/>
    <w:rsid w:val="00546B87"/>
    <w:rsid w:val="00546F5E"/>
    <w:rsid w:val="00547C30"/>
    <w:rsid w:val="005520FA"/>
    <w:rsid w:val="005538C2"/>
    <w:rsid w:val="00553C51"/>
    <w:rsid w:val="00561AD0"/>
    <w:rsid w:val="00561C02"/>
    <w:rsid w:val="00561EB7"/>
    <w:rsid w:val="00561F05"/>
    <w:rsid w:val="00566905"/>
    <w:rsid w:val="00566B3D"/>
    <w:rsid w:val="00580947"/>
    <w:rsid w:val="005810BF"/>
    <w:rsid w:val="005810DF"/>
    <w:rsid w:val="00583B93"/>
    <w:rsid w:val="00583F0C"/>
    <w:rsid w:val="00583F99"/>
    <w:rsid w:val="005870CA"/>
    <w:rsid w:val="0058760D"/>
    <w:rsid w:val="00592AD9"/>
    <w:rsid w:val="00592F59"/>
    <w:rsid w:val="00593638"/>
    <w:rsid w:val="0059446E"/>
    <w:rsid w:val="00594B84"/>
    <w:rsid w:val="00595F52"/>
    <w:rsid w:val="00596947"/>
    <w:rsid w:val="00597ECE"/>
    <w:rsid w:val="005A0AD0"/>
    <w:rsid w:val="005A2CC2"/>
    <w:rsid w:val="005A4A65"/>
    <w:rsid w:val="005A4F3A"/>
    <w:rsid w:val="005A5C0E"/>
    <w:rsid w:val="005B0BA5"/>
    <w:rsid w:val="005B25AD"/>
    <w:rsid w:val="005B2C13"/>
    <w:rsid w:val="005B4C51"/>
    <w:rsid w:val="005C0E64"/>
    <w:rsid w:val="005C1320"/>
    <w:rsid w:val="005C1478"/>
    <w:rsid w:val="005C1503"/>
    <w:rsid w:val="005C298C"/>
    <w:rsid w:val="005C33FC"/>
    <w:rsid w:val="005C585B"/>
    <w:rsid w:val="005C71E8"/>
    <w:rsid w:val="005D09AE"/>
    <w:rsid w:val="005D1D38"/>
    <w:rsid w:val="005D59CE"/>
    <w:rsid w:val="005D7B0C"/>
    <w:rsid w:val="005E0E29"/>
    <w:rsid w:val="005E165B"/>
    <w:rsid w:val="005F3CE2"/>
    <w:rsid w:val="005F5847"/>
    <w:rsid w:val="005F742C"/>
    <w:rsid w:val="00605352"/>
    <w:rsid w:val="00605B4B"/>
    <w:rsid w:val="0060696C"/>
    <w:rsid w:val="006070E2"/>
    <w:rsid w:val="0062023D"/>
    <w:rsid w:val="006243F2"/>
    <w:rsid w:val="00633327"/>
    <w:rsid w:val="00633E6F"/>
    <w:rsid w:val="00634414"/>
    <w:rsid w:val="0063462C"/>
    <w:rsid w:val="0063645A"/>
    <w:rsid w:val="006370A1"/>
    <w:rsid w:val="00640130"/>
    <w:rsid w:val="00640E59"/>
    <w:rsid w:val="00643200"/>
    <w:rsid w:val="00643E0F"/>
    <w:rsid w:val="00646E7E"/>
    <w:rsid w:val="006521F1"/>
    <w:rsid w:val="0065443A"/>
    <w:rsid w:val="00656E19"/>
    <w:rsid w:val="00670070"/>
    <w:rsid w:val="0067409F"/>
    <w:rsid w:val="00687670"/>
    <w:rsid w:val="006876B4"/>
    <w:rsid w:val="00692B6E"/>
    <w:rsid w:val="00693084"/>
    <w:rsid w:val="00693741"/>
    <w:rsid w:val="006948D4"/>
    <w:rsid w:val="006A2D13"/>
    <w:rsid w:val="006A6E32"/>
    <w:rsid w:val="006B1A4A"/>
    <w:rsid w:val="006B38B8"/>
    <w:rsid w:val="006B442A"/>
    <w:rsid w:val="006B6A85"/>
    <w:rsid w:val="006B73A2"/>
    <w:rsid w:val="006B7646"/>
    <w:rsid w:val="006B77FA"/>
    <w:rsid w:val="006C1E98"/>
    <w:rsid w:val="006C4315"/>
    <w:rsid w:val="006D2292"/>
    <w:rsid w:val="006D2BB7"/>
    <w:rsid w:val="006D2F89"/>
    <w:rsid w:val="006D6892"/>
    <w:rsid w:val="006E06E6"/>
    <w:rsid w:val="006E0C96"/>
    <w:rsid w:val="006F05B2"/>
    <w:rsid w:val="006F122F"/>
    <w:rsid w:val="006F59FE"/>
    <w:rsid w:val="006F79A1"/>
    <w:rsid w:val="0070445B"/>
    <w:rsid w:val="00704964"/>
    <w:rsid w:val="007065DC"/>
    <w:rsid w:val="00711FA6"/>
    <w:rsid w:val="007124A4"/>
    <w:rsid w:val="0071529C"/>
    <w:rsid w:val="00715C11"/>
    <w:rsid w:val="00720A88"/>
    <w:rsid w:val="00720B9C"/>
    <w:rsid w:val="00721558"/>
    <w:rsid w:val="0072168F"/>
    <w:rsid w:val="00727984"/>
    <w:rsid w:val="00727D5B"/>
    <w:rsid w:val="00731453"/>
    <w:rsid w:val="00734A1F"/>
    <w:rsid w:val="00735C9C"/>
    <w:rsid w:val="00741C24"/>
    <w:rsid w:val="00742448"/>
    <w:rsid w:val="00746F9F"/>
    <w:rsid w:val="00752A24"/>
    <w:rsid w:val="007609F9"/>
    <w:rsid w:val="00762942"/>
    <w:rsid w:val="00762D53"/>
    <w:rsid w:val="00771D23"/>
    <w:rsid w:val="00772320"/>
    <w:rsid w:val="007738CB"/>
    <w:rsid w:val="00774D5B"/>
    <w:rsid w:val="00776B07"/>
    <w:rsid w:val="00780194"/>
    <w:rsid w:val="007816DF"/>
    <w:rsid w:val="00782A41"/>
    <w:rsid w:val="0078386B"/>
    <w:rsid w:val="00784507"/>
    <w:rsid w:val="0078461B"/>
    <w:rsid w:val="007847AB"/>
    <w:rsid w:val="00792614"/>
    <w:rsid w:val="00794FAC"/>
    <w:rsid w:val="00795754"/>
    <w:rsid w:val="007A0869"/>
    <w:rsid w:val="007A09CB"/>
    <w:rsid w:val="007A0FF5"/>
    <w:rsid w:val="007A12C3"/>
    <w:rsid w:val="007A1499"/>
    <w:rsid w:val="007A2712"/>
    <w:rsid w:val="007A3690"/>
    <w:rsid w:val="007A77F9"/>
    <w:rsid w:val="007A7984"/>
    <w:rsid w:val="007B13B1"/>
    <w:rsid w:val="007B2B8A"/>
    <w:rsid w:val="007B2EF2"/>
    <w:rsid w:val="007B7843"/>
    <w:rsid w:val="007C0958"/>
    <w:rsid w:val="007C5898"/>
    <w:rsid w:val="007C639F"/>
    <w:rsid w:val="007E0A72"/>
    <w:rsid w:val="007E1356"/>
    <w:rsid w:val="007E13C1"/>
    <w:rsid w:val="007F0161"/>
    <w:rsid w:val="007F3E77"/>
    <w:rsid w:val="00800CCC"/>
    <w:rsid w:val="00804CB2"/>
    <w:rsid w:val="00805030"/>
    <w:rsid w:val="00806834"/>
    <w:rsid w:val="00813C88"/>
    <w:rsid w:val="00824BA3"/>
    <w:rsid w:val="0082670C"/>
    <w:rsid w:val="0082740E"/>
    <w:rsid w:val="008340DD"/>
    <w:rsid w:val="00834903"/>
    <w:rsid w:val="00834DEB"/>
    <w:rsid w:val="00835CEE"/>
    <w:rsid w:val="00842A55"/>
    <w:rsid w:val="0084329F"/>
    <w:rsid w:val="00845B09"/>
    <w:rsid w:val="00847AA3"/>
    <w:rsid w:val="0085065B"/>
    <w:rsid w:val="00851F65"/>
    <w:rsid w:val="00853749"/>
    <w:rsid w:val="00854430"/>
    <w:rsid w:val="00854DBE"/>
    <w:rsid w:val="0085776E"/>
    <w:rsid w:val="00860B06"/>
    <w:rsid w:val="00860B33"/>
    <w:rsid w:val="0086590B"/>
    <w:rsid w:val="0087003E"/>
    <w:rsid w:val="00871FA2"/>
    <w:rsid w:val="00874120"/>
    <w:rsid w:val="008807E7"/>
    <w:rsid w:val="008869F4"/>
    <w:rsid w:val="0088721E"/>
    <w:rsid w:val="008913E6"/>
    <w:rsid w:val="00895E4C"/>
    <w:rsid w:val="00895E7C"/>
    <w:rsid w:val="008A10E3"/>
    <w:rsid w:val="008A4DFE"/>
    <w:rsid w:val="008A6675"/>
    <w:rsid w:val="008B0A1B"/>
    <w:rsid w:val="008B2CAB"/>
    <w:rsid w:val="008B448E"/>
    <w:rsid w:val="008B634A"/>
    <w:rsid w:val="008B6B40"/>
    <w:rsid w:val="008B6C83"/>
    <w:rsid w:val="008C0BB2"/>
    <w:rsid w:val="008C1E47"/>
    <w:rsid w:val="008C4D87"/>
    <w:rsid w:val="008C5872"/>
    <w:rsid w:val="008D2B41"/>
    <w:rsid w:val="008D4DB9"/>
    <w:rsid w:val="008D62BB"/>
    <w:rsid w:val="008D6F0D"/>
    <w:rsid w:val="008E03EA"/>
    <w:rsid w:val="008E20AF"/>
    <w:rsid w:val="008E2746"/>
    <w:rsid w:val="008E2945"/>
    <w:rsid w:val="008E43D3"/>
    <w:rsid w:val="008E5495"/>
    <w:rsid w:val="008E6610"/>
    <w:rsid w:val="008F39BA"/>
    <w:rsid w:val="008F3E00"/>
    <w:rsid w:val="0090109F"/>
    <w:rsid w:val="0090322E"/>
    <w:rsid w:val="00904A7F"/>
    <w:rsid w:val="00905083"/>
    <w:rsid w:val="009050E4"/>
    <w:rsid w:val="00905D96"/>
    <w:rsid w:val="00906AF5"/>
    <w:rsid w:val="00907B14"/>
    <w:rsid w:val="009114AE"/>
    <w:rsid w:val="00913419"/>
    <w:rsid w:val="00913B0E"/>
    <w:rsid w:val="0092182B"/>
    <w:rsid w:val="0092286D"/>
    <w:rsid w:val="00927207"/>
    <w:rsid w:val="009273CE"/>
    <w:rsid w:val="00927A8E"/>
    <w:rsid w:val="00927BD3"/>
    <w:rsid w:val="00933A0F"/>
    <w:rsid w:val="00934BD1"/>
    <w:rsid w:val="009352AB"/>
    <w:rsid w:val="00937ADF"/>
    <w:rsid w:val="00942188"/>
    <w:rsid w:val="009510DE"/>
    <w:rsid w:val="0095354B"/>
    <w:rsid w:val="009548AA"/>
    <w:rsid w:val="009610DF"/>
    <w:rsid w:val="0096545F"/>
    <w:rsid w:val="009672E9"/>
    <w:rsid w:val="009701B3"/>
    <w:rsid w:val="009716E1"/>
    <w:rsid w:val="009720BD"/>
    <w:rsid w:val="00975617"/>
    <w:rsid w:val="009761C8"/>
    <w:rsid w:val="00980463"/>
    <w:rsid w:val="00984672"/>
    <w:rsid w:val="00986E58"/>
    <w:rsid w:val="00987ADC"/>
    <w:rsid w:val="00990302"/>
    <w:rsid w:val="009903A5"/>
    <w:rsid w:val="0099152B"/>
    <w:rsid w:val="0099582A"/>
    <w:rsid w:val="009A1183"/>
    <w:rsid w:val="009A1C03"/>
    <w:rsid w:val="009B14B2"/>
    <w:rsid w:val="009B541E"/>
    <w:rsid w:val="009C009E"/>
    <w:rsid w:val="009C01A2"/>
    <w:rsid w:val="009C0DB6"/>
    <w:rsid w:val="009C615E"/>
    <w:rsid w:val="009D0092"/>
    <w:rsid w:val="009D56E4"/>
    <w:rsid w:val="009E01FA"/>
    <w:rsid w:val="009E2445"/>
    <w:rsid w:val="009E6120"/>
    <w:rsid w:val="009F2CC5"/>
    <w:rsid w:val="009F3036"/>
    <w:rsid w:val="009F3526"/>
    <w:rsid w:val="009F36D1"/>
    <w:rsid w:val="009F3D06"/>
    <w:rsid w:val="009F4B44"/>
    <w:rsid w:val="009F5BAF"/>
    <w:rsid w:val="00A005F8"/>
    <w:rsid w:val="00A00F02"/>
    <w:rsid w:val="00A01101"/>
    <w:rsid w:val="00A14769"/>
    <w:rsid w:val="00A230A8"/>
    <w:rsid w:val="00A25564"/>
    <w:rsid w:val="00A36101"/>
    <w:rsid w:val="00A36133"/>
    <w:rsid w:val="00A36A71"/>
    <w:rsid w:val="00A41ABE"/>
    <w:rsid w:val="00A45234"/>
    <w:rsid w:val="00A45E0B"/>
    <w:rsid w:val="00A47C8C"/>
    <w:rsid w:val="00A53A98"/>
    <w:rsid w:val="00A563E7"/>
    <w:rsid w:val="00A5798F"/>
    <w:rsid w:val="00A63D05"/>
    <w:rsid w:val="00A65B40"/>
    <w:rsid w:val="00A66281"/>
    <w:rsid w:val="00A6635C"/>
    <w:rsid w:val="00A71C6C"/>
    <w:rsid w:val="00A72788"/>
    <w:rsid w:val="00A7372B"/>
    <w:rsid w:val="00A75B53"/>
    <w:rsid w:val="00A8085E"/>
    <w:rsid w:val="00A82728"/>
    <w:rsid w:val="00A84D08"/>
    <w:rsid w:val="00A86AEF"/>
    <w:rsid w:val="00A87BED"/>
    <w:rsid w:val="00A9335D"/>
    <w:rsid w:val="00A94D35"/>
    <w:rsid w:val="00A964FE"/>
    <w:rsid w:val="00A97244"/>
    <w:rsid w:val="00AA2702"/>
    <w:rsid w:val="00AA4201"/>
    <w:rsid w:val="00AB186C"/>
    <w:rsid w:val="00AB2D2F"/>
    <w:rsid w:val="00AC064F"/>
    <w:rsid w:val="00AC0C7E"/>
    <w:rsid w:val="00AC0DCF"/>
    <w:rsid w:val="00AC4138"/>
    <w:rsid w:val="00AC472D"/>
    <w:rsid w:val="00AC7BB0"/>
    <w:rsid w:val="00AD076A"/>
    <w:rsid w:val="00AD299A"/>
    <w:rsid w:val="00AD4B4E"/>
    <w:rsid w:val="00AD5582"/>
    <w:rsid w:val="00AD5F10"/>
    <w:rsid w:val="00AE077A"/>
    <w:rsid w:val="00AE0A81"/>
    <w:rsid w:val="00AE11A8"/>
    <w:rsid w:val="00AE49FD"/>
    <w:rsid w:val="00AE4A0C"/>
    <w:rsid w:val="00AE4D3C"/>
    <w:rsid w:val="00AE593F"/>
    <w:rsid w:val="00AE61BB"/>
    <w:rsid w:val="00AE6329"/>
    <w:rsid w:val="00AF07CD"/>
    <w:rsid w:val="00AF37F1"/>
    <w:rsid w:val="00AF3C44"/>
    <w:rsid w:val="00AF6AA4"/>
    <w:rsid w:val="00AF7935"/>
    <w:rsid w:val="00B012A8"/>
    <w:rsid w:val="00B03BEE"/>
    <w:rsid w:val="00B04AA1"/>
    <w:rsid w:val="00B10AC3"/>
    <w:rsid w:val="00B135CB"/>
    <w:rsid w:val="00B15952"/>
    <w:rsid w:val="00B15E41"/>
    <w:rsid w:val="00B226E9"/>
    <w:rsid w:val="00B22BEC"/>
    <w:rsid w:val="00B252C0"/>
    <w:rsid w:val="00B25CC3"/>
    <w:rsid w:val="00B27DA4"/>
    <w:rsid w:val="00B30956"/>
    <w:rsid w:val="00B32AE9"/>
    <w:rsid w:val="00B33762"/>
    <w:rsid w:val="00B34ABC"/>
    <w:rsid w:val="00B37B90"/>
    <w:rsid w:val="00B40229"/>
    <w:rsid w:val="00B435EE"/>
    <w:rsid w:val="00B513A8"/>
    <w:rsid w:val="00B524BE"/>
    <w:rsid w:val="00B546A2"/>
    <w:rsid w:val="00B56C28"/>
    <w:rsid w:val="00B620FE"/>
    <w:rsid w:val="00B677D0"/>
    <w:rsid w:val="00B67C43"/>
    <w:rsid w:val="00B7277C"/>
    <w:rsid w:val="00B7446B"/>
    <w:rsid w:val="00B755EC"/>
    <w:rsid w:val="00B76F29"/>
    <w:rsid w:val="00B80126"/>
    <w:rsid w:val="00B83184"/>
    <w:rsid w:val="00B94192"/>
    <w:rsid w:val="00B95FDE"/>
    <w:rsid w:val="00B964BC"/>
    <w:rsid w:val="00B97AF5"/>
    <w:rsid w:val="00BB34B8"/>
    <w:rsid w:val="00BB4766"/>
    <w:rsid w:val="00BC2513"/>
    <w:rsid w:val="00BC2815"/>
    <w:rsid w:val="00BC44B9"/>
    <w:rsid w:val="00BC4C8F"/>
    <w:rsid w:val="00BC5EB0"/>
    <w:rsid w:val="00BD09FE"/>
    <w:rsid w:val="00BD3782"/>
    <w:rsid w:val="00BD39DB"/>
    <w:rsid w:val="00BD3A11"/>
    <w:rsid w:val="00BD4D19"/>
    <w:rsid w:val="00BE092E"/>
    <w:rsid w:val="00BE10A7"/>
    <w:rsid w:val="00BE2938"/>
    <w:rsid w:val="00BE3B4B"/>
    <w:rsid w:val="00BE51D3"/>
    <w:rsid w:val="00BE5F98"/>
    <w:rsid w:val="00BE6587"/>
    <w:rsid w:val="00BF4434"/>
    <w:rsid w:val="00BF4B3A"/>
    <w:rsid w:val="00BF5AF5"/>
    <w:rsid w:val="00C00B59"/>
    <w:rsid w:val="00C040AA"/>
    <w:rsid w:val="00C04571"/>
    <w:rsid w:val="00C1236F"/>
    <w:rsid w:val="00C13B86"/>
    <w:rsid w:val="00C147C8"/>
    <w:rsid w:val="00C15447"/>
    <w:rsid w:val="00C16FA6"/>
    <w:rsid w:val="00C17273"/>
    <w:rsid w:val="00C176C9"/>
    <w:rsid w:val="00C179DF"/>
    <w:rsid w:val="00C229CF"/>
    <w:rsid w:val="00C22EF2"/>
    <w:rsid w:val="00C27916"/>
    <w:rsid w:val="00C33C60"/>
    <w:rsid w:val="00C34F1F"/>
    <w:rsid w:val="00C40C89"/>
    <w:rsid w:val="00C419EA"/>
    <w:rsid w:val="00C41F5F"/>
    <w:rsid w:val="00C43593"/>
    <w:rsid w:val="00C45EA6"/>
    <w:rsid w:val="00C46C6A"/>
    <w:rsid w:val="00C47B2E"/>
    <w:rsid w:val="00C51D02"/>
    <w:rsid w:val="00C52175"/>
    <w:rsid w:val="00C5224D"/>
    <w:rsid w:val="00C5471D"/>
    <w:rsid w:val="00C6034E"/>
    <w:rsid w:val="00C6391D"/>
    <w:rsid w:val="00C64459"/>
    <w:rsid w:val="00C644DE"/>
    <w:rsid w:val="00C656F0"/>
    <w:rsid w:val="00C73A1F"/>
    <w:rsid w:val="00C81A77"/>
    <w:rsid w:val="00C96175"/>
    <w:rsid w:val="00CA173A"/>
    <w:rsid w:val="00CA239A"/>
    <w:rsid w:val="00CA2BDF"/>
    <w:rsid w:val="00CA75A5"/>
    <w:rsid w:val="00CB1023"/>
    <w:rsid w:val="00CB27C4"/>
    <w:rsid w:val="00CB41DF"/>
    <w:rsid w:val="00CC1A06"/>
    <w:rsid w:val="00CC4D8E"/>
    <w:rsid w:val="00CD0816"/>
    <w:rsid w:val="00CD1B30"/>
    <w:rsid w:val="00CD2A5F"/>
    <w:rsid w:val="00CD77EA"/>
    <w:rsid w:val="00CE3CC5"/>
    <w:rsid w:val="00CE48B2"/>
    <w:rsid w:val="00CE52F3"/>
    <w:rsid w:val="00CF0416"/>
    <w:rsid w:val="00CF296B"/>
    <w:rsid w:val="00CF2CE8"/>
    <w:rsid w:val="00CF2CFA"/>
    <w:rsid w:val="00CF3203"/>
    <w:rsid w:val="00CF3FDD"/>
    <w:rsid w:val="00CF4F7B"/>
    <w:rsid w:val="00D03DF1"/>
    <w:rsid w:val="00D136AB"/>
    <w:rsid w:val="00D136AE"/>
    <w:rsid w:val="00D13EB4"/>
    <w:rsid w:val="00D15507"/>
    <w:rsid w:val="00D20984"/>
    <w:rsid w:val="00D30FF0"/>
    <w:rsid w:val="00D3226C"/>
    <w:rsid w:val="00D33284"/>
    <w:rsid w:val="00D33CE3"/>
    <w:rsid w:val="00D407E8"/>
    <w:rsid w:val="00D43C54"/>
    <w:rsid w:val="00D4638C"/>
    <w:rsid w:val="00D468A0"/>
    <w:rsid w:val="00D5301A"/>
    <w:rsid w:val="00D53BC1"/>
    <w:rsid w:val="00D5689B"/>
    <w:rsid w:val="00D62F4C"/>
    <w:rsid w:val="00D67441"/>
    <w:rsid w:val="00D76FE9"/>
    <w:rsid w:val="00D773E3"/>
    <w:rsid w:val="00D8421D"/>
    <w:rsid w:val="00D84C29"/>
    <w:rsid w:val="00D85718"/>
    <w:rsid w:val="00D87C34"/>
    <w:rsid w:val="00D91E5F"/>
    <w:rsid w:val="00D93802"/>
    <w:rsid w:val="00D953D7"/>
    <w:rsid w:val="00DA2DE2"/>
    <w:rsid w:val="00DA428E"/>
    <w:rsid w:val="00DA567F"/>
    <w:rsid w:val="00DA6140"/>
    <w:rsid w:val="00DA7159"/>
    <w:rsid w:val="00DB03FE"/>
    <w:rsid w:val="00DB265D"/>
    <w:rsid w:val="00DB6795"/>
    <w:rsid w:val="00DC1533"/>
    <w:rsid w:val="00DC39DD"/>
    <w:rsid w:val="00DC3AB8"/>
    <w:rsid w:val="00DC50E7"/>
    <w:rsid w:val="00DC57E0"/>
    <w:rsid w:val="00DC5F1F"/>
    <w:rsid w:val="00DD6E0E"/>
    <w:rsid w:val="00DD759A"/>
    <w:rsid w:val="00DD780B"/>
    <w:rsid w:val="00DE07FA"/>
    <w:rsid w:val="00DE2082"/>
    <w:rsid w:val="00DE3EEA"/>
    <w:rsid w:val="00DE4E63"/>
    <w:rsid w:val="00DE508A"/>
    <w:rsid w:val="00DE5982"/>
    <w:rsid w:val="00DF1E40"/>
    <w:rsid w:val="00DF1E92"/>
    <w:rsid w:val="00DF4887"/>
    <w:rsid w:val="00DF550F"/>
    <w:rsid w:val="00DF5580"/>
    <w:rsid w:val="00E0371E"/>
    <w:rsid w:val="00E03B3A"/>
    <w:rsid w:val="00E03E4F"/>
    <w:rsid w:val="00E04544"/>
    <w:rsid w:val="00E056F0"/>
    <w:rsid w:val="00E07F69"/>
    <w:rsid w:val="00E12B9F"/>
    <w:rsid w:val="00E225A2"/>
    <w:rsid w:val="00E2537D"/>
    <w:rsid w:val="00E25F52"/>
    <w:rsid w:val="00E27EB3"/>
    <w:rsid w:val="00E3351F"/>
    <w:rsid w:val="00E37795"/>
    <w:rsid w:val="00E42810"/>
    <w:rsid w:val="00E45DFE"/>
    <w:rsid w:val="00E524EA"/>
    <w:rsid w:val="00E528E0"/>
    <w:rsid w:val="00E54BD3"/>
    <w:rsid w:val="00E558D9"/>
    <w:rsid w:val="00E56A80"/>
    <w:rsid w:val="00E56D47"/>
    <w:rsid w:val="00E61C17"/>
    <w:rsid w:val="00E62589"/>
    <w:rsid w:val="00E64050"/>
    <w:rsid w:val="00E70FA7"/>
    <w:rsid w:val="00E714BE"/>
    <w:rsid w:val="00E714E9"/>
    <w:rsid w:val="00E74B19"/>
    <w:rsid w:val="00E76AAF"/>
    <w:rsid w:val="00E770BE"/>
    <w:rsid w:val="00E8074F"/>
    <w:rsid w:val="00E80AA6"/>
    <w:rsid w:val="00E87B7C"/>
    <w:rsid w:val="00E91EA0"/>
    <w:rsid w:val="00E92090"/>
    <w:rsid w:val="00E96914"/>
    <w:rsid w:val="00E96ADE"/>
    <w:rsid w:val="00EA099F"/>
    <w:rsid w:val="00EA7450"/>
    <w:rsid w:val="00EB29B3"/>
    <w:rsid w:val="00EB46AD"/>
    <w:rsid w:val="00EB640E"/>
    <w:rsid w:val="00EC134B"/>
    <w:rsid w:val="00EE0A6F"/>
    <w:rsid w:val="00EE1F3E"/>
    <w:rsid w:val="00EE44C9"/>
    <w:rsid w:val="00EE4A2D"/>
    <w:rsid w:val="00EE518B"/>
    <w:rsid w:val="00EE58C2"/>
    <w:rsid w:val="00EE76F9"/>
    <w:rsid w:val="00EE7DA5"/>
    <w:rsid w:val="00EF0B67"/>
    <w:rsid w:val="00EF1B2D"/>
    <w:rsid w:val="00EF34DD"/>
    <w:rsid w:val="00EF3A3A"/>
    <w:rsid w:val="00EF474D"/>
    <w:rsid w:val="00EF4C6B"/>
    <w:rsid w:val="00EF616A"/>
    <w:rsid w:val="00EF79A7"/>
    <w:rsid w:val="00EF7A5C"/>
    <w:rsid w:val="00F055FF"/>
    <w:rsid w:val="00F05D7B"/>
    <w:rsid w:val="00F06894"/>
    <w:rsid w:val="00F22EA7"/>
    <w:rsid w:val="00F23831"/>
    <w:rsid w:val="00F23A36"/>
    <w:rsid w:val="00F3522B"/>
    <w:rsid w:val="00F35BE6"/>
    <w:rsid w:val="00F4235C"/>
    <w:rsid w:val="00F455B0"/>
    <w:rsid w:val="00F45AA8"/>
    <w:rsid w:val="00F52EF5"/>
    <w:rsid w:val="00F54014"/>
    <w:rsid w:val="00F552E5"/>
    <w:rsid w:val="00F56956"/>
    <w:rsid w:val="00F60498"/>
    <w:rsid w:val="00F62DEE"/>
    <w:rsid w:val="00F64E3C"/>
    <w:rsid w:val="00F67220"/>
    <w:rsid w:val="00F70253"/>
    <w:rsid w:val="00F7053A"/>
    <w:rsid w:val="00F73155"/>
    <w:rsid w:val="00F77360"/>
    <w:rsid w:val="00F80E3B"/>
    <w:rsid w:val="00F8221C"/>
    <w:rsid w:val="00F83646"/>
    <w:rsid w:val="00F84F6E"/>
    <w:rsid w:val="00F857E9"/>
    <w:rsid w:val="00F86488"/>
    <w:rsid w:val="00F86C25"/>
    <w:rsid w:val="00F93D80"/>
    <w:rsid w:val="00F95841"/>
    <w:rsid w:val="00FA0892"/>
    <w:rsid w:val="00FA4995"/>
    <w:rsid w:val="00FA4FC0"/>
    <w:rsid w:val="00FB1E25"/>
    <w:rsid w:val="00FB351E"/>
    <w:rsid w:val="00FB7804"/>
    <w:rsid w:val="00FC09FF"/>
    <w:rsid w:val="00FC6020"/>
    <w:rsid w:val="00FC66DB"/>
    <w:rsid w:val="00FC6D25"/>
    <w:rsid w:val="00FC6FD6"/>
    <w:rsid w:val="00FD1277"/>
    <w:rsid w:val="00FD1FBE"/>
    <w:rsid w:val="00FD2BC8"/>
    <w:rsid w:val="00FD47C7"/>
    <w:rsid w:val="00FD68FF"/>
    <w:rsid w:val="00FE2644"/>
    <w:rsid w:val="00FE40F9"/>
    <w:rsid w:val="00FE4D61"/>
    <w:rsid w:val="00FE722D"/>
    <w:rsid w:val="00FF0570"/>
    <w:rsid w:val="00FF0E5F"/>
    <w:rsid w:val="00FF2963"/>
    <w:rsid w:val="00FF2A2C"/>
    <w:rsid w:val="00FF3BA1"/>
    <w:rsid w:val="00FF73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C90FDD"/>
  <w15:docId w15:val="{7C51C378-DFFF-4D34-9B5F-42E35756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CEE"/>
    <w:pPr>
      <w:spacing w:before="120" w:after="0" w:line="240" w:lineRule="auto"/>
      <w:jc w:val="both"/>
    </w:pPr>
    <w:rPr>
      <w:rFonts w:ascii="Arial" w:hAnsi="Arial" w:cs="Times New Roman"/>
      <w:szCs w:val="24"/>
      <w:lang w:val="en-US" w:eastAsia="fr-FR"/>
    </w:rPr>
  </w:style>
  <w:style w:type="paragraph" w:styleId="Heading1">
    <w:name w:val="heading 1"/>
    <w:basedOn w:val="Normal"/>
    <w:next w:val="Normal"/>
    <w:link w:val="Heading1Char"/>
    <w:uiPriority w:val="9"/>
    <w:qFormat/>
    <w:rsid w:val="00B10AC3"/>
    <w:pPr>
      <w:keepNext/>
      <w:numPr>
        <w:numId w:val="14"/>
      </w:numPr>
      <w:pBdr>
        <w:top w:val="single" w:sz="4" w:space="1" w:color="auto" w:shadow="1"/>
        <w:left w:val="single" w:sz="4" w:space="4" w:color="auto" w:shadow="1"/>
        <w:bottom w:val="single" w:sz="4" w:space="1" w:color="auto" w:shadow="1"/>
        <w:right w:val="single" w:sz="4" w:space="4" w:color="auto" w:shadow="1"/>
      </w:pBdr>
      <w:shd w:val="pct12" w:color="auto" w:fill="FFFFFF"/>
      <w:suppressAutoHyphens/>
      <w:spacing w:before="240" w:after="240"/>
      <w:jc w:val="center"/>
      <w:outlineLvl w:val="0"/>
    </w:pPr>
    <w:rPr>
      <w:b/>
      <w:kern w:val="28"/>
      <w:sz w:val="28"/>
    </w:rPr>
  </w:style>
  <w:style w:type="paragraph" w:styleId="Heading2">
    <w:name w:val="heading 2"/>
    <w:basedOn w:val="Normal"/>
    <w:next w:val="Normal"/>
    <w:link w:val="Heading2Char"/>
    <w:uiPriority w:val="9"/>
    <w:qFormat/>
    <w:rsid w:val="00B10AC3"/>
    <w:pPr>
      <w:keepNext/>
      <w:numPr>
        <w:ilvl w:val="1"/>
        <w:numId w:val="14"/>
      </w:numPr>
      <w:pBdr>
        <w:top w:val="single" w:sz="4" w:space="1" w:color="auto"/>
        <w:left w:val="single" w:sz="4" w:space="4" w:color="auto"/>
        <w:bottom w:val="single" w:sz="4" w:space="1" w:color="auto"/>
        <w:right w:val="single" w:sz="4" w:space="4" w:color="auto"/>
      </w:pBdr>
      <w:suppressAutoHyphens/>
      <w:spacing w:before="360" w:after="240"/>
      <w:outlineLvl w:val="1"/>
    </w:pPr>
    <w:rPr>
      <w:b/>
    </w:rPr>
  </w:style>
  <w:style w:type="paragraph" w:styleId="Heading3">
    <w:name w:val="heading 3"/>
    <w:basedOn w:val="Normal"/>
    <w:next w:val="Normal"/>
    <w:link w:val="Heading3Char"/>
    <w:uiPriority w:val="9"/>
    <w:qFormat/>
    <w:rsid w:val="00B10AC3"/>
    <w:pPr>
      <w:keepNext/>
      <w:numPr>
        <w:ilvl w:val="2"/>
        <w:numId w:val="14"/>
      </w:numPr>
      <w:suppressAutoHyphens/>
      <w:spacing w:before="240" w:after="120"/>
      <w:jc w:val="left"/>
      <w:outlineLvl w:val="2"/>
    </w:pPr>
    <w:rPr>
      <w:b/>
      <w:u w:val="single"/>
    </w:rPr>
  </w:style>
  <w:style w:type="paragraph" w:styleId="Heading4">
    <w:name w:val="heading 4"/>
    <w:basedOn w:val="Normal"/>
    <w:next w:val="Normal"/>
    <w:link w:val="Heading4Char"/>
    <w:uiPriority w:val="99"/>
    <w:qFormat/>
    <w:rsid w:val="00B10AC3"/>
    <w:pPr>
      <w:keepNext/>
      <w:numPr>
        <w:ilvl w:val="3"/>
        <w:numId w:val="14"/>
      </w:numPr>
      <w:suppressAutoHyphens/>
      <w:spacing w:after="120"/>
      <w:outlineLvl w:val="3"/>
    </w:pPr>
    <w:rPr>
      <w:u w:val="single"/>
    </w:rPr>
  </w:style>
  <w:style w:type="paragraph" w:styleId="Heading5">
    <w:name w:val="heading 5"/>
    <w:basedOn w:val="Normal"/>
    <w:next w:val="Normal"/>
    <w:link w:val="Heading5Char"/>
    <w:uiPriority w:val="99"/>
    <w:qFormat/>
    <w:rsid w:val="00B10AC3"/>
    <w:pPr>
      <w:numPr>
        <w:ilvl w:val="4"/>
        <w:numId w:val="14"/>
      </w:numPr>
      <w:suppressAutoHyphens/>
      <w:outlineLvl w:val="4"/>
    </w:pPr>
    <w:rPr>
      <w:i/>
      <w:u w:val="single"/>
    </w:rPr>
  </w:style>
  <w:style w:type="paragraph" w:styleId="Heading6">
    <w:name w:val="heading 6"/>
    <w:basedOn w:val="Normal"/>
    <w:next w:val="Normal"/>
    <w:link w:val="Heading6Char"/>
    <w:autoRedefine/>
    <w:uiPriority w:val="99"/>
    <w:qFormat/>
    <w:rsid w:val="00AE6329"/>
    <w:pPr>
      <w:numPr>
        <w:ilvl w:val="5"/>
        <w:numId w:val="15"/>
      </w:numPr>
      <w:spacing w:before="240" w:after="60"/>
      <w:outlineLvl w:val="5"/>
    </w:pPr>
    <w:rPr>
      <w:b/>
      <w:u w:val="single"/>
    </w:rPr>
  </w:style>
  <w:style w:type="paragraph" w:styleId="Heading7">
    <w:name w:val="heading 7"/>
    <w:basedOn w:val="Normal"/>
    <w:next w:val="Normal"/>
    <w:link w:val="Heading7Char"/>
    <w:autoRedefine/>
    <w:uiPriority w:val="99"/>
    <w:qFormat/>
    <w:rsid w:val="002751F0"/>
    <w:pPr>
      <w:numPr>
        <w:ilvl w:val="6"/>
        <w:numId w:val="15"/>
      </w:numPr>
      <w:spacing w:before="240" w:after="60"/>
      <w:outlineLvl w:val="6"/>
    </w:pPr>
    <w:rPr>
      <w:b/>
    </w:rPr>
  </w:style>
  <w:style w:type="paragraph" w:styleId="Heading8">
    <w:name w:val="heading 8"/>
    <w:basedOn w:val="Normal"/>
    <w:next w:val="Normal"/>
    <w:link w:val="Heading8Char"/>
    <w:uiPriority w:val="99"/>
    <w:qFormat/>
    <w:rsid w:val="00B10AC3"/>
    <w:pPr>
      <w:numPr>
        <w:ilvl w:val="7"/>
        <w:numId w:val="16"/>
      </w:numPr>
      <w:spacing w:before="240" w:after="60"/>
      <w:outlineLvl w:val="7"/>
    </w:pPr>
    <w:rPr>
      <w:u w:val="single"/>
    </w:rPr>
  </w:style>
  <w:style w:type="paragraph" w:styleId="Heading9">
    <w:name w:val="heading 9"/>
    <w:basedOn w:val="Normal"/>
    <w:next w:val="Normal"/>
    <w:link w:val="Heading9Char"/>
    <w:uiPriority w:val="99"/>
    <w:qFormat/>
    <w:rsid w:val="00B10AC3"/>
    <w:pPr>
      <w:numPr>
        <w:ilvl w:val="8"/>
        <w:numId w:val="16"/>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10AC3"/>
    <w:pPr>
      <w:framePr w:w="7938" w:h="1985" w:hRule="exact" w:hSpace="141" w:wrap="auto" w:hAnchor="page" w:xAlign="center" w:yAlign="bottom"/>
      <w:spacing w:before="0"/>
      <w:ind w:left="2835"/>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10AC3"/>
    <w:pPr>
      <w:spacing w:before="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10AC3"/>
    <w:pPr>
      <w:spacing w:before="0"/>
    </w:pPr>
    <w:rPr>
      <w:i/>
      <w:iCs/>
    </w:rPr>
  </w:style>
  <w:style w:type="character" w:customStyle="1" w:styleId="HTMLAddressChar">
    <w:name w:val="HTML Address Char"/>
    <w:basedOn w:val="DefaultParagraphFont"/>
    <w:link w:val="HTMLAddress"/>
    <w:uiPriority w:val="99"/>
    <w:semiHidden/>
    <w:rsid w:val="00B10AC3"/>
    <w:rPr>
      <w:rFonts w:ascii="Arial" w:eastAsia="Times New Roman" w:hAnsi="Arial" w:cs="Times New Roman"/>
      <w:i/>
      <w:iCs/>
      <w:szCs w:val="24"/>
      <w:lang w:val="en-US" w:eastAsia="fr-FR"/>
    </w:rPr>
  </w:style>
  <w:style w:type="character" w:styleId="EndnoteReference">
    <w:name w:val="endnote reference"/>
    <w:basedOn w:val="DefaultParagraphFont"/>
    <w:uiPriority w:val="99"/>
    <w:semiHidden/>
    <w:unhideWhenUsed/>
    <w:rsid w:val="00B10AC3"/>
    <w:rPr>
      <w:vertAlign w:val="superscript"/>
    </w:rPr>
  </w:style>
  <w:style w:type="character" w:styleId="FootnoteReference">
    <w:name w:val="footnote reference"/>
    <w:basedOn w:val="DefaultParagraphFont"/>
    <w:uiPriority w:val="99"/>
    <w:rsid w:val="00B10AC3"/>
    <w:rPr>
      <w:rFonts w:cs="Times New Roman"/>
      <w:vertAlign w:val="superscript"/>
    </w:rPr>
  </w:style>
  <w:style w:type="paragraph" w:styleId="Bibliography">
    <w:name w:val="Bibliography"/>
    <w:basedOn w:val="Normal"/>
    <w:next w:val="Normal"/>
    <w:uiPriority w:val="37"/>
    <w:semiHidden/>
    <w:unhideWhenUsed/>
    <w:rsid w:val="00B10AC3"/>
  </w:style>
  <w:style w:type="paragraph" w:styleId="Quote">
    <w:name w:val="Quote"/>
    <w:basedOn w:val="Normal"/>
    <w:next w:val="Normal"/>
    <w:link w:val="QuoteChar"/>
    <w:uiPriority w:val="29"/>
    <w:qFormat/>
    <w:rsid w:val="00B10AC3"/>
    <w:rPr>
      <w:i/>
      <w:iCs/>
      <w:color w:val="000000" w:themeColor="text1"/>
    </w:rPr>
  </w:style>
  <w:style w:type="character" w:customStyle="1" w:styleId="QuoteChar">
    <w:name w:val="Quote Char"/>
    <w:basedOn w:val="DefaultParagraphFont"/>
    <w:link w:val="Quote"/>
    <w:uiPriority w:val="29"/>
    <w:rsid w:val="00B10AC3"/>
    <w:rPr>
      <w:rFonts w:ascii="Arial" w:eastAsia="Times New Roman" w:hAnsi="Arial" w:cs="Times New Roman"/>
      <w:i/>
      <w:iCs/>
      <w:color w:val="000000" w:themeColor="text1"/>
      <w:szCs w:val="24"/>
      <w:lang w:val="en-US" w:eastAsia="fr-FR"/>
    </w:rPr>
  </w:style>
  <w:style w:type="paragraph" w:styleId="IntenseQuote">
    <w:name w:val="Intense Quote"/>
    <w:basedOn w:val="Normal"/>
    <w:next w:val="Normal"/>
    <w:link w:val="IntenseQuoteChar"/>
    <w:uiPriority w:val="30"/>
    <w:qFormat/>
    <w:rsid w:val="00B10AC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10AC3"/>
    <w:rPr>
      <w:rFonts w:ascii="Arial" w:eastAsia="Times New Roman" w:hAnsi="Arial" w:cs="Times New Roman"/>
      <w:b/>
      <w:bCs/>
      <w:i/>
      <w:iCs/>
      <w:color w:val="4F81BD" w:themeColor="accent1"/>
      <w:szCs w:val="24"/>
      <w:lang w:val="en-US" w:eastAsia="fr-FR"/>
    </w:rPr>
  </w:style>
  <w:style w:type="paragraph" w:styleId="CommentText">
    <w:name w:val="annotation text"/>
    <w:basedOn w:val="Normal"/>
    <w:link w:val="CommentTextChar"/>
    <w:uiPriority w:val="99"/>
    <w:semiHidden/>
    <w:rsid w:val="00B10AC3"/>
    <w:rPr>
      <w:sz w:val="20"/>
      <w:szCs w:val="20"/>
    </w:rPr>
  </w:style>
  <w:style w:type="character" w:customStyle="1" w:styleId="CommentTextChar">
    <w:name w:val="Comment Text Char"/>
    <w:basedOn w:val="DefaultParagraphFont"/>
    <w:link w:val="CommentText"/>
    <w:uiPriority w:val="99"/>
    <w:semiHidden/>
    <w:rsid w:val="00B10AC3"/>
    <w:rPr>
      <w:rFonts w:ascii="Arial" w:eastAsia="Times New Roman" w:hAnsi="Arial" w:cs="Times New Roman"/>
      <w:sz w:val="20"/>
      <w:szCs w:val="20"/>
      <w:lang w:val="en-US" w:eastAsia="fr-FR"/>
    </w:rPr>
  </w:style>
  <w:style w:type="paragraph" w:styleId="BodyText">
    <w:name w:val="Body Text"/>
    <w:basedOn w:val="Normal"/>
    <w:link w:val="BodyTextChar"/>
    <w:rsid w:val="00B10AC3"/>
    <w:pPr>
      <w:spacing w:before="0"/>
      <w:jc w:val="left"/>
    </w:pPr>
    <w:rPr>
      <w:szCs w:val="20"/>
      <w:lang w:eastAsia="en-US"/>
    </w:rPr>
  </w:style>
  <w:style w:type="character" w:customStyle="1" w:styleId="BodyTextChar">
    <w:name w:val="Body Text Char"/>
    <w:basedOn w:val="DefaultParagraphFont"/>
    <w:link w:val="BodyText"/>
    <w:rsid w:val="00B10AC3"/>
    <w:rPr>
      <w:rFonts w:ascii="Arial" w:eastAsia="Times New Roman" w:hAnsi="Arial" w:cs="Times New Roman"/>
      <w:szCs w:val="20"/>
      <w:lang w:val="en-US"/>
    </w:rPr>
  </w:style>
  <w:style w:type="paragraph" w:styleId="BodyText2">
    <w:name w:val="Body Text 2"/>
    <w:basedOn w:val="Normal"/>
    <w:link w:val="BodyText2Char"/>
    <w:uiPriority w:val="99"/>
    <w:semiHidden/>
    <w:unhideWhenUsed/>
    <w:rsid w:val="00B10AC3"/>
    <w:pPr>
      <w:spacing w:after="120" w:line="480" w:lineRule="auto"/>
    </w:pPr>
  </w:style>
  <w:style w:type="character" w:customStyle="1" w:styleId="BodyText2Char">
    <w:name w:val="Body Text 2 Char"/>
    <w:basedOn w:val="DefaultParagraphFont"/>
    <w:link w:val="BodyText2"/>
    <w:uiPriority w:val="99"/>
    <w:semiHidden/>
    <w:rsid w:val="00B10AC3"/>
    <w:rPr>
      <w:rFonts w:ascii="Arial" w:eastAsia="Times New Roman" w:hAnsi="Arial" w:cs="Times New Roman"/>
      <w:szCs w:val="24"/>
      <w:lang w:val="en-US" w:eastAsia="fr-FR"/>
    </w:rPr>
  </w:style>
  <w:style w:type="paragraph" w:styleId="BodyText3">
    <w:name w:val="Body Text 3"/>
    <w:basedOn w:val="Normal"/>
    <w:link w:val="BodyText3Char"/>
    <w:uiPriority w:val="99"/>
    <w:semiHidden/>
    <w:unhideWhenUsed/>
    <w:rsid w:val="00B10AC3"/>
    <w:pPr>
      <w:spacing w:after="120"/>
    </w:pPr>
    <w:rPr>
      <w:sz w:val="16"/>
      <w:szCs w:val="16"/>
    </w:rPr>
  </w:style>
  <w:style w:type="character" w:customStyle="1" w:styleId="BodyText3Char">
    <w:name w:val="Body Text 3 Char"/>
    <w:basedOn w:val="DefaultParagraphFont"/>
    <w:link w:val="BodyText3"/>
    <w:uiPriority w:val="99"/>
    <w:semiHidden/>
    <w:rsid w:val="00B10AC3"/>
    <w:rPr>
      <w:rFonts w:ascii="Arial" w:eastAsia="Times New Roman" w:hAnsi="Arial" w:cs="Times New Roman"/>
      <w:sz w:val="16"/>
      <w:szCs w:val="16"/>
      <w:lang w:val="en-US" w:eastAsia="fr-FR"/>
    </w:rPr>
  </w:style>
  <w:style w:type="character" w:customStyle="1" w:styleId="CSITC-coverpicture">
    <w:name w:val="CSITC - cover picture"/>
    <w:basedOn w:val="DefaultParagraphFont"/>
    <w:rsid w:val="00B10AC3"/>
    <w:rPr>
      <w:rFonts w:ascii="Times New Roman" w:hAnsi="Times New Roman"/>
    </w:rPr>
  </w:style>
  <w:style w:type="paragraph" w:customStyle="1" w:styleId="CSITC-Text">
    <w:name w:val="CSITC - Text"/>
    <w:qFormat/>
    <w:rsid w:val="00B10AC3"/>
    <w:pPr>
      <w:spacing w:after="120" w:line="240" w:lineRule="auto"/>
    </w:pPr>
    <w:rPr>
      <w:rFonts w:ascii="Times New Roman" w:hAnsi="Times New Roman" w:cs="Times New Roman"/>
      <w:lang w:val="en-US" w:eastAsia="de-DE"/>
    </w:rPr>
  </w:style>
  <w:style w:type="paragraph" w:styleId="Date">
    <w:name w:val="Date"/>
    <w:basedOn w:val="Normal"/>
    <w:next w:val="Normal"/>
    <w:link w:val="DateChar"/>
    <w:uiPriority w:val="99"/>
    <w:semiHidden/>
    <w:unhideWhenUsed/>
    <w:rsid w:val="00B10AC3"/>
  </w:style>
  <w:style w:type="character" w:customStyle="1" w:styleId="DateChar">
    <w:name w:val="Date Char"/>
    <w:basedOn w:val="DefaultParagraphFont"/>
    <w:link w:val="Date"/>
    <w:uiPriority w:val="99"/>
    <w:semiHidden/>
    <w:rsid w:val="00B10AC3"/>
    <w:rPr>
      <w:rFonts w:ascii="Arial" w:eastAsia="Times New Roman" w:hAnsi="Arial" w:cs="Times New Roman"/>
      <w:szCs w:val="24"/>
      <w:lang w:val="en-US" w:eastAsia="fr-FR"/>
    </w:rPr>
  </w:style>
  <w:style w:type="paragraph" w:customStyle="1" w:styleId="Default">
    <w:name w:val="Default"/>
    <w:uiPriority w:val="99"/>
    <w:rsid w:val="00B10AC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rsid w:val="00B10AC3"/>
    <w:pPr>
      <w:tabs>
        <w:tab w:val="center" w:pos="4536"/>
        <w:tab w:val="right" w:pos="9072"/>
      </w:tabs>
      <w:spacing w:before="0"/>
    </w:pPr>
  </w:style>
  <w:style w:type="character" w:customStyle="1" w:styleId="HeaderChar">
    <w:name w:val="Header Char"/>
    <w:basedOn w:val="DefaultParagraphFont"/>
    <w:link w:val="Header"/>
    <w:rsid w:val="00B10AC3"/>
    <w:rPr>
      <w:rFonts w:ascii="Arial" w:eastAsia="Times New Roman" w:hAnsi="Arial" w:cs="Times New Roman"/>
      <w:szCs w:val="24"/>
      <w:lang w:val="en-US" w:eastAsia="fr-FR"/>
    </w:rPr>
  </w:style>
  <w:style w:type="paragraph" w:styleId="MessageHeader">
    <w:name w:val="Message Header"/>
    <w:basedOn w:val="Normal"/>
    <w:link w:val="MessageHeaderChar"/>
    <w:uiPriority w:val="99"/>
    <w:semiHidden/>
    <w:unhideWhenUsed/>
    <w:rsid w:val="00B10AC3"/>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10AC3"/>
    <w:rPr>
      <w:rFonts w:asciiTheme="majorHAnsi" w:eastAsiaTheme="majorEastAsia" w:hAnsiTheme="majorHAnsi" w:cstheme="majorBidi"/>
      <w:sz w:val="24"/>
      <w:szCs w:val="24"/>
      <w:shd w:val="pct20" w:color="auto" w:fill="auto"/>
      <w:lang w:val="en-US" w:eastAsia="fr-FR"/>
    </w:rPr>
  </w:style>
  <w:style w:type="character" w:customStyle="1" w:styleId="Heading1Char">
    <w:name w:val="Heading 1 Char"/>
    <w:basedOn w:val="DefaultParagraphFont"/>
    <w:link w:val="Heading1"/>
    <w:uiPriority w:val="9"/>
    <w:rsid w:val="00B10AC3"/>
    <w:rPr>
      <w:rFonts w:ascii="Arial" w:hAnsi="Arial" w:cs="Times New Roman"/>
      <w:b/>
      <w:kern w:val="28"/>
      <w:sz w:val="28"/>
      <w:szCs w:val="24"/>
      <w:shd w:val="pct12" w:color="auto" w:fill="FFFFFF"/>
      <w:lang w:val="en-US" w:eastAsia="fr-FR"/>
    </w:rPr>
  </w:style>
  <w:style w:type="paragraph" w:styleId="TOCHeading">
    <w:name w:val="TOC Heading"/>
    <w:basedOn w:val="Heading1"/>
    <w:next w:val="Normal"/>
    <w:uiPriority w:val="39"/>
    <w:semiHidden/>
    <w:unhideWhenUsed/>
    <w:qFormat/>
    <w:rsid w:val="00B10AC3"/>
    <w:pPr>
      <w:keepLines/>
      <w:numPr>
        <w:numId w:val="0"/>
      </w:numPr>
      <w:pBdr>
        <w:top w:val="none" w:sz="0" w:space="0" w:color="auto"/>
        <w:left w:val="none" w:sz="0" w:space="0" w:color="auto"/>
        <w:bottom w:val="none" w:sz="0" w:space="0" w:color="auto"/>
        <w:right w:val="none" w:sz="0" w:space="0" w:color="auto"/>
      </w:pBdr>
      <w:shd w:val="clear" w:color="auto" w:fill="auto"/>
      <w:suppressAutoHyphens w:val="0"/>
      <w:spacing w:before="480" w:after="0"/>
      <w:jc w:val="both"/>
      <w:outlineLvl w:val="9"/>
    </w:pPr>
    <w:rPr>
      <w:rFonts w:asciiTheme="majorHAnsi" w:eastAsiaTheme="majorEastAsia" w:hAnsiTheme="majorHAnsi" w:cstheme="majorBidi"/>
      <w:bCs/>
      <w:color w:val="365F91" w:themeColor="accent1" w:themeShade="BF"/>
      <w:kern w:val="0"/>
      <w:szCs w:val="28"/>
    </w:rPr>
  </w:style>
  <w:style w:type="paragraph" w:styleId="DocumentMap">
    <w:name w:val="Document Map"/>
    <w:basedOn w:val="Normal"/>
    <w:link w:val="DocumentMapChar"/>
    <w:uiPriority w:val="99"/>
    <w:semiHidden/>
    <w:rsid w:val="00B10AC3"/>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0AC3"/>
    <w:rPr>
      <w:rFonts w:ascii="Tahoma" w:eastAsia="Times New Roman" w:hAnsi="Tahoma" w:cs="Tahoma"/>
      <w:sz w:val="16"/>
      <w:szCs w:val="16"/>
      <w:lang w:val="en-US" w:eastAsia="fr-FR"/>
    </w:rPr>
  </w:style>
  <w:style w:type="paragraph" w:styleId="Closing">
    <w:name w:val="Closing"/>
    <w:basedOn w:val="Normal"/>
    <w:link w:val="ClosingChar"/>
    <w:uiPriority w:val="99"/>
    <w:semiHidden/>
    <w:unhideWhenUsed/>
    <w:rsid w:val="00B10AC3"/>
    <w:pPr>
      <w:spacing w:before="0"/>
      <w:ind w:left="4252"/>
    </w:pPr>
  </w:style>
  <w:style w:type="character" w:customStyle="1" w:styleId="ClosingChar">
    <w:name w:val="Closing Char"/>
    <w:basedOn w:val="DefaultParagraphFont"/>
    <w:link w:val="Closing"/>
    <w:uiPriority w:val="99"/>
    <w:semiHidden/>
    <w:rsid w:val="00B10AC3"/>
    <w:rPr>
      <w:rFonts w:ascii="Arial" w:eastAsia="Times New Roman" w:hAnsi="Arial" w:cs="Times New Roman"/>
      <w:szCs w:val="24"/>
      <w:lang w:val="en-US" w:eastAsia="fr-FR"/>
    </w:rPr>
  </w:style>
  <w:style w:type="table" w:styleId="TableGrid">
    <w:name w:val="Table Grid"/>
    <w:basedOn w:val="TableNormal"/>
    <w:rsid w:val="00B10AC3"/>
    <w:pPr>
      <w:spacing w:after="0" w:line="240" w:lineRule="auto"/>
    </w:pPr>
    <w:rPr>
      <w:rFonts w:ascii="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1">
    <w:name w:val="Grille moyenne 11"/>
    <w:basedOn w:val="TableNormal"/>
    <w:uiPriority w:val="67"/>
    <w:rsid w:val="00B10AC3"/>
    <w:pPr>
      <w:spacing w:after="0" w:line="240" w:lineRule="auto"/>
    </w:pPr>
    <w:rPr>
      <w:rFonts w:eastAsia="SimSu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Index1">
    <w:name w:val="index 1"/>
    <w:basedOn w:val="Normal"/>
    <w:next w:val="Normal"/>
    <w:autoRedefine/>
    <w:uiPriority w:val="99"/>
    <w:unhideWhenUsed/>
    <w:rsid w:val="00B10AC3"/>
    <w:pPr>
      <w:spacing w:before="0"/>
      <w:ind w:left="220" w:hanging="220"/>
      <w:jc w:val="left"/>
    </w:pPr>
    <w:rPr>
      <w:rFonts w:asciiTheme="minorHAnsi" w:hAnsiTheme="minorHAnsi" w:cstheme="minorHAnsi"/>
      <w:sz w:val="18"/>
      <w:szCs w:val="18"/>
    </w:rPr>
  </w:style>
  <w:style w:type="paragraph" w:styleId="Index2">
    <w:name w:val="index 2"/>
    <w:basedOn w:val="Normal"/>
    <w:next w:val="Normal"/>
    <w:autoRedefine/>
    <w:uiPriority w:val="99"/>
    <w:unhideWhenUsed/>
    <w:rsid w:val="00B10AC3"/>
    <w:pPr>
      <w:spacing w:before="0"/>
      <w:ind w:left="440" w:hanging="220"/>
      <w:jc w:val="left"/>
    </w:pPr>
    <w:rPr>
      <w:rFonts w:asciiTheme="minorHAnsi" w:hAnsiTheme="minorHAnsi" w:cstheme="minorHAnsi"/>
      <w:sz w:val="18"/>
      <w:szCs w:val="18"/>
    </w:rPr>
  </w:style>
  <w:style w:type="paragraph" w:styleId="Index3">
    <w:name w:val="index 3"/>
    <w:basedOn w:val="Normal"/>
    <w:next w:val="Normal"/>
    <w:autoRedefine/>
    <w:uiPriority w:val="99"/>
    <w:unhideWhenUsed/>
    <w:rsid w:val="00B10AC3"/>
    <w:pPr>
      <w:spacing w:before="0"/>
      <w:ind w:left="660" w:hanging="22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B10AC3"/>
    <w:pPr>
      <w:spacing w:before="0"/>
      <w:ind w:left="880" w:hanging="22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B10AC3"/>
    <w:pPr>
      <w:spacing w:before="0"/>
      <w:ind w:left="1100" w:hanging="22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B10AC3"/>
    <w:pPr>
      <w:spacing w:before="0"/>
      <w:ind w:left="1320" w:hanging="22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B10AC3"/>
    <w:pPr>
      <w:spacing w:before="0"/>
      <w:ind w:left="1540" w:hanging="22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B10AC3"/>
    <w:pPr>
      <w:spacing w:before="0"/>
      <w:ind w:left="1760" w:hanging="22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B10AC3"/>
    <w:pPr>
      <w:spacing w:before="0"/>
      <w:ind w:left="1980" w:hanging="220"/>
      <w:jc w:val="left"/>
    </w:pPr>
    <w:rPr>
      <w:rFonts w:asciiTheme="minorHAnsi" w:hAnsiTheme="minorHAnsi" w:cstheme="minorHAnsi"/>
      <w:sz w:val="18"/>
      <w:szCs w:val="18"/>
    </w:rPr>
  </w:style>
  <w:style w:type="paragraph" w:customStyle="1" w:styleId="Intercalaire">
    <w:name w:val="Intercalaire"/>
    <w:basedOn w:val="Normal"/>
    <w:rsid w:val="00346DC3"/>
    <w:pPr>
      <w:spacing w:line="276" w:lineRule="auto"/>
      <w:jc w:val="center"/>
    </w:pPr>
    <w:rPr>
      <w:rFonts w:ascii="Times New Roman" w:hAnsi="Times New Roman"/>
      <w:b/>
      <w:sz w:val="40"/>
      <w:szCs w:val="20"/>
      <w:lang w:val="en-GB"/>
    </w:rPr>
  </w:style>
  <w:style w:type="paragraph" w:styleId="Caption">
    <w:name w:val="caption"/>
    <w:basedOn w:val="Normal"/>
    <w:next w:val="Normal"/>
    <w:autoRedefine/>
    <w:qFormat/>
    <w:rsid w:val="00BF4B3A"/>
    <w:pPr>
      <w:keepNext/>
      <w:widowControl w:val="0"/>
      <w:tabs>
        <w:tab w:val="left" w:pos="9070"/>
      </w:tabs>
      <w:snapToGrid w:val="0"/>
      <w:spacing w:line="276" w:lineRule="auto"/>
      <w:jc w:val="left"/>
      <w:outlineLvl w:val="1"/>
    </w:pPr>
    <w:rPr>
      <w:rFonts w:ascii="Times New Roman" w:hAnsi="Times New Roman"/>
      <w:b/>
      <w:sz w:val="20"/>
      <w:szCs w:val="20"/>
      <w:lang w:val="fr-FR"/>
    </w:rPr>
  </w:style>
  <w:style w:type="paragraph" w:customStyle="1" w:styleId="Lgendefigure">
    <w:name w:val="Légende figure"/>
    <w:basedOn w:val="Caption"/>
    <w:autoRedefine/>
    <w:rsid w:val="00B10AC3"/>
  </w:style>
  <w:style w:type="character" w:styleId="Hyperlink">
    <w:name w:val="Hyperlink"/>
    <w:basedOn w:val="DefaultParagraphFont"/>
    <w:uiPriority w:val="99"/>
    <w:rsid w:val="00B10AC3"/>
    <w:rPr>
      <w:rFonts w:ascii="Arial" w:hAnsi="Arial" w:cs="Times New Roman"/>
      <w:b w:val="0"/>
      <w:color w:val="auto"/>
      <w:sz w:val="18"/>
      <w:u w:val="none"/>
    </w:rPr>
  </w:style>
  <w:style w:type="character" w:styleId="FollowedHyperlink">
    <w:name w:val="FollowedHyperlink"/>
    <w:basedOn w:val="DefaultParagraphFont"/>
    <w:uiPriority w:val="99"/>
    <w:semiHidden/>
    <w:rsid w:val="00B10AC3"/>
    <w:rPr>
      <w:rFonts w:cs="Times New Roman"/>
      <w:color w:val="800080"/>
      <w:u w:val="single"/>
    </w:rPr>
  </w:style>
  <w:style w:type="paragraph" w:styleId="List">
    <w:name w:val="List"/>
    <w:basedOn w:val="Normal"/>
    <w:uiPriority w:val="99"/>
    <w:semiHidden/>
    <w:unhideWhenUsed/>
    <w:rsid w:val="00B10AC3"/>
    <w:pPr>
      <w:ind w:left="283" w:hanging="283"/>
      <w:contextualSpacing/>
    </w:pPr>
  </w:style>
  <w:style w:type="paragraph" w:styleId="List2">
    <w:name w:val="List 2"/>
    <w:basedOn w:val="Normal"/>
    <w:uiPriority w:val="99"/>
    <w:semiHidden/>
    <w:unhideWhenUsed/>
    <w:rsid w:val="00B10AC3"/>
    <w:pPr>
      <w:ind w:left="566" w:hanging="283"/>
      <w:contextualSpacing/>
    </w:pPr>
  </w:style>
  <w:style w:type="paragraph" w:styleId="List3">
    <w:name w:val="List 3"/>
    <w:basedOn w:val="Normal"/>
    <w:uiPriority w:val="99"/>
    <w:semiHidden/>
    <w:unhideWhenUsed/>
    <w:rsid w:val="00B10AC3"/>
    <w:pPr>
      <w:ind w:left="849" w:hanging="283"/>
      <w:contextualSpacing/>
    </w:pPr>
  </w:style>
  <w:style w:type="paragraph" w:styleId="List4">
    <w:name w:val="List 4"/>
    <w:basedOn w:val="Normal"/>
    <w:uiPriority w:val="99"/>
    <w:semiHidden/>
    <w:unhideWhenUsed/>
    <w:rsid w:val="00B10AC3"/>
    <w:pPr>
      <w:ind w:left="1132" w:hanging="283"/>
      <w:contextualSpacing/>
    </w:pPr>
  </w:style>
  <w:style w:type="paragraph" w:styleId="List5">
    <w:name w:val="List 5"/>
    <w:basedOn w:val="Normal"/>
    <w:uiPriority w:val="99"/>
    <w:semiHidden/>
    <w:unhideWhenUsed/>
    <w:rsid w:val="00B10AC3"/>
    <w:pPr>
      <w:ind w:left="1415" w:hanging="283"/>
      <w:contextualSpacing/>
    </w:pPr>
  </w:style>
  <w:style w:type="paragraph" w:styleId="ListNumber">
    <w:name w:val="List Number"/>
    <w:basedOn w:val="Normal"/>
    <w:uiPriority w:val="99"/>
    <w:semiHidden/>
    <w:unhideWhenUsed/>
    <w:rsid w:val="00B10AC3"/>
    <w:pPr>
      <w:numPr>
        <w:numId w:val="1"/>
      </w:numPr>
      <w:contextualSpacing/>
    </w:pPr>
  </w:style>
  <w:style w:type="paragraph" w:styleId="ListNumber2">
    <w:name w:val="List Number 2"/>
    <w:basedOn w:val="Normal"/>
    <w:uiPriority w:val="99"/>
    <w:semiHidden/>
    <w:unhideWhenUsed/>
    <w:rsid w:val="00B10AC3"/>
    <w:pPr>
      <w:numPr>
        <w:numId w:val="2"/>
      </w:numPr>
      <w:contextualSpacing/>
    </w:pPr>
  </w:style>
  <w:style w:type="paragraph" w:styleId="ListNumber3">
    <w:name w:val="List Number 3"/>
    <w:basedOn w:val="Normal"/>
    <w:uiPriority w:val="99"/>
    <w:semiHidden/>
    <w:unhideWhenUsed/>
    <w:rsid w:val="00B10AC3"/>
    <w:pPr>
      <w:numPr>
        <w:numId w:val="3"/>
      </w:numPr>
      <w:contextualSpacing/>
    </w:pPr>
  </w:style>
  <w:style w:type="paragraph" w:styleId="ListNumber4">
    <w:name w:val="List Number 4"/>
    <w:basedOn w:val="Normal"/>
    <w:uiPriority w:val="99"/>
    <w:semiHidden/>
    <w:unhideWhenUsed/>
    <w:rsid w:val="00B10AC3"/>
    <w:pPr>
      <w:numPr>
        <w:numId w:val="4"/>
      </w:numPr>
      <w:contextualSpacing/>
    </w:pPr>
  </w:style>
  <w:style w:type="paragraph" w:styleId="ListNumber5">
    <w:name w:val="List Number 5"/>
    <w:basedOn w:val="Normal"/>
    <w:uiPriority w:val="99"/>
    <w:semiHidden/>
    <w:unhideWhenUsed/>
    <w:rsid w:val="00B10AC3"/>
    <w:pPr>
      <w:numPr>
        <w:numId w:val="5"/>
      </w:numPr>
      <w:contextualSpacing/>
    </w:pPr>
  </w:style>
  <w:style w:type="paragraph" w:styleId="ListBullet">
    <w:name w:val="List Bullet"/>
    <w:basedOn w:val="Normal"/>
    <w:uiPriority w:val="99"/>
    <w:semiHidden/>
    <w:unhideWhenUsed/>
    <w:rsid w:val="00B10AC3"/>
    <w:pPr>
      <w:numPr>
        <w:numId w:val="6"/>
      </w:numPr>
      <w:contextualSpacing/>
    </w:pPr>
  </w:style>
  <w:style w:type="paragraph" w:styleId="ListBullet2">
    <w:name w:val="List Bullet 2"/>
    <w:basedOn w:val="Normal"/>
    <w:uiPriority w:val="99"/>
    <w:semiHidden/>
    <w:unhideWhenUsed/>
    <w:rsid w:val="00B10AC3"/>
    <w:pPr>
      <w:numPr>
        <w:numId w:val="7"/>
      </w:numPr>
      <w:contextualSpacing/>
    </w:pPr>
  </w:style>
  <w:style w:type="paragraph" w:styleId="ListBullet3">
    <w:name w:val="List Bullet 3"/>
    <w:basedOn w:val="Normal"/>
    <w:uiPriority w:val="99"/>
    <w:semiHidden/>
    <w:unhideWhenUsed/>
    <w:rsid w:val="00B10AC3"/>
    <w:pPr>
      <w:numPr>
        <w:numId w:val="8"/>
      </w:numPr>
      <w:contextualSpacing/>
    </w:pPr>
  </w:style>
  <w:style w:type="paragraph" w:styleId="ListBullet4">
    <w:name w:val="List Bullet 4"/>
    <w:basedOn w:val="Normal"/>
    <w:uiPriority w:val="99"/>
    <w:semiHidden/>
    <w:unhideWhenUsed/>
    <w:rsid w:val="00B10AC3"/>
    <w:pPr>
      <w:numPr>
        <w:numId w:val="9"/>
      </w:numPr>
      <w:contextualSpacing/>
    </w:pPr>
  </w:style>
  <w:style w:type="paragraph" w:styleId="ListBullet5">
    <w:name w:val="List Bullet 5"/>
    <w:basedOn w:val="Normal"/>
    <w:uiPriority w:val="99"/>
    <w:semiHidden/>
    <w:unhideWhenUsed/>
    <w:rsid w:val="00B10AC3"/>
    <w:pPr>
      <w:numPr>
        <w:numId w:val="10"/>
      </w:numPr>
      <w:contextualSpacing/>
    </w:pPr>
  </w:style>
  <w:style w:type="paragraph" w:styleId="ListContinue">
    <w:name w:val="List Continue"/>
    <w:basedOn w:val="Normal"/>
    <w:uiPriority w:val="99"/>
    <w:semiHidden/>
    <w:unhideWhenUsed/>
    <w:rsid w:val="00B10AC3"/>
    <w:pPr>
      <w:spacing w:after="120"/>
      <w:ind w:left="283"/>
      <w:contextualSpacing/>
    </w:pPr>
  </w:style>
  <w:style w:type="paragraph" w:styleId="ListContinue2">
    <w:name w:val="List Continue 2"/>
    <w:basedOn w:val="Normal"/>
    <w:uiPriority w:val="99"/>
    <w:semiHidden/>
    <w:unhideWhenUsed/>
    <w:rsid w:val="00B10AC3"/>
    <w:pPr>
      <w:spacing w:after="120"/>
      <w:ind w:left="566"/>
      <w:contextualSpacing/>
    </w:pPr>
  </w:style>
  <w:style w:type="paragraph" w:styleId="ListContinue3">
    <w:name w:val="List Continue 3"/>
    <w:basedOn w:val="Normal"/>
    <w:uiPriority w:val="99"/>
    <w:semiHidden/>
    <w:unhideWhenUsed/>
    <w:rsid w:val="00B10AC3"/>
    <w:pPr>
      <w:spacing w:after="120"/>
      <w:ind w:left="849"/>
      <w:contextualSpacing/>
    </w:pPr>
  </w:style>
  <w:style w:type="paragraph" w:styleId="ListContinue4">
    <w:name w:val="List Continue 4"/>
    <w:basedOn w:val="Normal"/>
    <w:uiPriority w:val="99"/>
    <w:semiHidden/>
    <w:unhideWhenUsed/>
    <w:rsid w:val="00B10AC3"/>
    <w:pPr>
      <w:spacing w:after="120"/>
      <w:ind w:left="1132"/>
      <w:contextualSpacing/>
    </w:pPr>
  </w:style>
  <w:style w:type="paragraph" w:styleId="ListContinue5">
    <w:name w:val="List Continue 5"/>
    <w:basedOn w:val="Normal"/>
    <w:uiPriority w:val="99"/>
    <w:semiHidden/>
    <w:unhideWhenUsed/>
    <w:rsid w:val="00B10AC3"/>
    <w:pPr>
      <w:spacing w:after="120"/>
      <w:ind w:left="1415"/>
      <w:contextualSpacing/>
    </w:pPr>
  </w:style>
  <w:style w:type="character" w:styleId="CommentReference">
    <w:name w:val="annotation reference"/>
    <w:basedOn w:val="DefaultParagraphFont"/>
    <w:uiPriority w:val="99"/>
    <w:semiHidden/>
    <w:rsid w:val="00B10AC3"/>
    <w:rPr>
      <w:rFonts w:cs="Times New Roman"/>
      <w:sz w:val="16"/>
      <w:szCs w:val="16"/>
    </w:rPr>
  </w:style>
  <w:style w:type="paragraph" w:styleId="Title">
    <w:name w:val="Title"/>
    <w:basedOn w:val="Normal"/>
    <w:next w:val="Normal"/>
    <w:link w:val="TitleChar"/>
    <w:qFormat/>
    <w:rsid w:val="00B10AC3"/>
    <w:pPr>
      <w:keepNext/>
      <w:framePr w:w="7371" w:hSpace="142" w:vSpace="142" w:wrap="notBeside" w:vAnchor="text" w:hAnchor="margin" w:xAlign="center" w:y="1"/>
      <w:pBdr>
        <w:top w:val="single" w:sz="4" w:space="1" w:color="auto"/>
        <w:left w:val="single" w:sz="4" w:space="4" w:color="auto"/>
        <w:bottom w:val="single" w:sz="4" w:space="1" w:color="auto"/>
        <w:right w:val="single" w:sz="4" w:space="4" w:color="auto"/>
      </w:pBdr>
      <w:spacing w:before="240"/>
      <w:jc w:val="center"/>
      <w:outlineLvl w:val="0"/>
    </w:pPr>
    <w:rPr>
      <w:b/>
      <w:kern w:val="28"/>
      <w:sz w:val="32"/>
    </w:rPr>
  </w:style>
  <w:style w:type="character" w:customStyle="1" w:styleId="TitleChar">
    <w:name w:val="Title Char"/>
    <w:basedOn w:val="DefaultParagraphFont"/>
    <w:link w:val="Title"/>
    <w:rsid w:val="00B10AC3"/>
    <w:rPr>
      <w:rFonts w:ascii="Arial" w:eastAsia="Times New Roman" w:hAnsi="Arial" w:cs="Times New Roman"/>
      <w:b/>
      <w:kern w:val="28"/>
      <w:sz w:val="32"/>
      <w:szCs w:val="24"/>
      <w:lang w:val="en-US" w:eastAsia="fr-FR"/>
    </w:rPr>
  </w:style>
  <w:style w:type="paragraph" w:customStyle="1" w:styleId="MMTitle">
    <w:name w:val="MM Title"/>
    <w:basedOn w:val="Title"/>
    <w:rsid w:val="00B10AC3"/>
    <w:pPr>
      <w:framePr w:wrap="notBeside"/>
    </w:pPr>
    <w:rPr>
      <w:b w:val="0"/>
    </w:rPr>
  </w:style>
  <w:style w:type="paragraph" w:customStyle="1" w:styleId="MMTopic1">
    <w:name w:val="MM Topic 1"/>
    <w:basedOn w:val="Heading1"/>
    <w:autoRedefine/>
    <w:uiPriority w:val="99"/>
    <w:rsid w:val="00B10AC3"/>
    <w:pPr>
      <w:numPr>
        <w:numId w:val="11"/>
      </w:numPr>
    </w:pPr>
    <w:rPr>
      <w:bCs/>
    </w:rPr>
  </w:style>
  <w:style w:type="character" w:customStyle="1" w:styleId="Heading2Char">
    <w:name w:val="Heading 2 Char"/>
    <w:basedOn w:val="DefaultParagraphFont"/>
    <w:link w:val="Heading2"/>
    <w:uiPriority w:val="9"/>
    <w:rsid w:val="00B10AC3"/>
    <w:rPr>
      <w:rFonts w:ascii="Arial" w:hAnsi="Arial" w:cs="Times New Roman"/>
      <w:b/>
      <w:szCs w:val="24"/>
      <w:lang w:val="en-US" w:eastAsia="fr-FR"/>
    </w:rPr>
  </w:style>
  <w:style w:type="paragraph" w:customStyle="1" w:styleId="MMTopic2">
    <w:name w:val="MM Topic 2"/>
    <w:basedOn w:val="Heading2"/>
    <w:autoRedefine/>
    <w:uiPriority w:val="99"/>
    <w:rsid w:val="00B10AC3"/>
    <w:pPr>
      <w:numPr>
        <w:numId w:val="11"/>
      </w:numPr>
      <w:spacing w:before="120"/>
    </w:pPr>
    <w:rPr>
      <w:bCs/>
    </w:rPr>
  </w:style>
  <w:style w:type="character" w:customStyle="1" w:styleId="Heading3Char">
    <w:name w:val="Heading 3 Char"/>
    <w:basedOn w:val="DefaultParagraphFont"/>
    <w:link w:val="Heading3"/>
    <w:uiPriority w:val="9"/>
    <w:rsid w:val="00B10AC3"/>
    <w:rPr>
      <w:rFonts w:ascii="Arial" w:hAnsi="Arial" w:cs="Times New Roman"/>
      <w:b/>
      <w:szCs w:val="24"/>
      <w:u w:val="single"/>
      <w:lang w:val="en-US" w:eastAsia="fr-FR"/>
    </w:rPr>
  </w:style>
  <w:style w:type="paragraph" w:customStyle="1" w:styleId="MMTopic3">
    <w:name w:val="MM Topic 3"/>
    <w:basedOn w:val="Heading3"/>
    <w:autoRedefine/>
    <w:uiPriority w:val="99"/>
    <w:rsid w:val="00B10AC3"/>
    <w:pPr>
      <w:numPr>
        <w:numId w:val="11"/>
      </w:numPr>
      <w:spacing w:before="120"/>
    </w:pPr>
    <w:rPr>
      <w:bCs/>
    </w:rPr>
  </w:style>
  <w:style w:type="character" w:customStyle="1" w:styleId="Heading4Char">
    <w:name w:val="Heading 4 Char"/>
    <w:basedOn w:val="DefaultParagraphFont"/>
    <w:link w:val="Heading4"/>
    <w:uiPriority w:val="99"/>
    <w:rsid w:val="00B10AC3"/>
    <w:rPr>
      <w:rFonts w:ascii="Arial" w:hAnsi="Arial" w:cs="Times New Roman"/>
      <w:szCs w:val="24"/>
      <w:u w:val="single"/>
      <w:lang w:val="en-US" w:eastAsia="fr-FR"/>
    </w:rPr>
  </w:style>
  <w:style w:type="paragraph" w:customStyle="1" w:styleId="MMTopic4">
    <w:name w:val="MM Topic 4"/>
    <w:basedOn w:val="Heading4"/>
    <w:rsid w:val="00B10AC3"/>
    <w:pPr>
      <w:numPr>
        <w:ilvl w:val="0"/>
        <w:numId w:val="0"/>
      </w:numPr>
    </w:pPr>
    <w:rPr>
      <w:b/>
      <w:bCs/>
      <w:i/>
      <w:iCs/>
    </w:rPr>
  </w:style>
  <w:style w:type="paragraph" w:styleId="NormalWeb">
    <w:name w:val="Normal (Web)"/>
    <w:basedOn w:val="Normal"/>
    <w:uiPriority w:val="99"/>
    <w:rsid w:val="00B10AC3"/>
    <w:pPr>
      <w:spacing w:before="100" w:beforeAutospacing="1" w:after="100" w:afterAutospacing="1"/>
      <w:jc w:val="left"/>
    </w:pPr>
    <w:rPr>
      <w:lang w:val="fr-FR"/>
    </w:rPr>
  </w:style>
  <w:style w:type="paragraph" w:styleId="BlockText">
    <w:name w:val="Block Text"/>
    <w:basedOn w:val="Normal"/>
    <w:uiPriority w:val="99"/>
    <w:semiHidden/>
    <w:unhideWhenUsed/>
    <w:rsid w:val="00B10AC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customStyle="1" w:styleId="NormTableau">
    <w:name w:val="NormTableau"/>
    <w:basedOn w:val="Normal"/>
    <w:autoRedefine/>
    <w:rsid w:val="002C64E1"/>
    <w:pPr>
      <w:widowControl w:val="0"/>
      <w:jc w:val="left"/>
    </w:pPr>
    <w:rPr>
      <w:rFonts w:ascii="Arial Narrow" w:hAnsi="Arial Narrow"/>
      <w:sz w:val="20"/>
      <w:szCs w:val="20"/>
    </w:rPr>
  </w:style>
  <w:style w:type="paragraph" w:styleId="FootnoteText">
    <w:name w:val="footnote text"/>
    <w:basedOn w:val="Normal"/>
    <w:link w:val="FootnoteTextChar"/>
    <w:uiPriority w:val="99"/>
    <w:rsid w:val="00AC4138"/>
    <w:pPr>
      <w:spacing w:before="0"/>
    </w:pPr>
    <w:rPr>
      <w:sz w:val="20"/>
      <w:lang w:eastAsia="de-DE"/>
    </w:rPr>
  </w:style>
  <w:style w:type="character" w:customStyle="1" w:styleId="FootnoteTextChar">
    <w:name w:val="Footnote Text Char"/>
    <w:basedOn w:val="DefaultParagraphFont"/>
    <w:link w:val="FootnoteText"/>
    <w:uiPriority w:val="99"/>
    <w:rsid w:val="00AC4138"/>
    <w:rPr>
      <w:rFonts w:ascii="Arial" w:hAnsi="Arial" w:cs="Times New Roman"/>
      <w:sz w:val="20"/>
      <w:szCs w:val="24"/>
      <w:lang w:val="en-US" w:eastAsia="de-DE"/>
    </w:rPr>
  </w:style>
  <w:style w:type="paragraph" w:styleId="EndnoteText">
    <w:name w:val="endnote text"/>
    <w:basedOn w:val="Normal"/>
    <w:link w:val="EndnoteTextChar"/>
    <w:uiPriority w:val="99"/>
    <w:semiHidden/>
    <w:unhideWhenUsed/>
    <w:rsid w:val="00B10AC3"/>
    <w:pPr>
      <w:spacing w:before="0"/>
    </w:pPr>
    <w:rPr>
      <w:sz w:val="20"/>
      <w:szCs w:val="20"/>
    </w:rPr>
  </w:style>
  <w:style w:type="character" w:customStyle="1" w:styleId="EndnoteTextChar">
    <w:name w:val="Endnote Text Char"/>
    <w:basedOn w:val="DefaultParagraphFont"/>
    <w:link w:val="EndnoteText"/>
    <w:uiPriority w:val="99"/>
    <w:semiHidden/>
    <w:rsid w:val="00B10AC3"/>
    <w:rPr>
      <w:rFonts w:ascii="Arial" w:eastAsia="Times New Roman" w:hAnsi="Arial" w:cs="Times New Roman"/>
      <w:sz w:val="20"/>
      <w:szCs w:val="20"/>
      <w:lang w:val="en-US" w:eastAsia="fr-FR"/>
    </w:rPr>
  </w:style>
  <w:style w:type="paragraph" w:styleId="CommentSubject">
    <w:name w:val="annotation subject"/>
    <w:basedOn w:val="CommentText"/>
    <w:next w:val="CommentText"/>
    <w:link w:val="CommentSubjectChar"/>
    <w:uiPriority w:val="99"/>
    <w:semiHidden/>
    <w:rsid w:val="00B10AC3"/>
    <w:rPr>
      <w:b/>
      <w:bCs/>
    </w:rPr>
  </w:style>
  <w:style w:type="character" w:customStyle="1" w:styleId="CommentSubjectChar">
    <w:name w:val="Comment Subject Char"/>
    <w:basedOn w:val="CommentTextChar"/>
    <w:link w:val="CommentSubject"/>
    <w:uiPriority w:val="99"/>
    <w:semiHidden/>
    <w:rsid w:val="00B10AC3"/>
    <w:rPr>
      <w:rFonts w:ascii="Arial" w:eastAsia="Times New Roman" w:hAnsi="Arial" w:cs="Times New Roman"/>
      <w:b/>
      <w:bCs/>
      <w:sz w:val="20"/>
      <w:szCs w:val="20"/>
      <w:lang w:val="en-US" w:eastAsia="fr-FR"/>
    </w:rPr>
  </w:style>
  <w:style w:type="table" w:customStyle="1" w:styleId="Ombrageclair1">
    <w:name w:val="Ombrage clair1"/>
    <w:uiPriority w:val="99"/>
    <w:rsid w:val="00B10AC3"/>
    <w:pPr>
      <w:spacing w:after="0" w:line="240" w:lineRule="auto"/>
    </w:pPr>
    <w:rPr>
      <w:rFonts w:ascii="Times New Roman" w:hAnsi="Times New Roman" w:cs="Times New Roman"/>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F737A"/>
    <w:pPr>
      <w:numPr>
        <w:numId w:val="19"/>
      </w:numPr>
      <w:spacing w:before="0" w:line="276" w:lineRule="auto"/>
      <w:contextualSpacing/>
    </w:pPr>
    <w:rPr>
      <w:lang w:val="fr-FR"/>
    </w:rPr>
  </w:style>
  <w:style w:type="paragraph" w:styleId="Footer">
    <w:name w:val="footer"/>
    <w:basedOn w:val="Normal"/>
    <w:link w:val="FooterChar"/>
    <w:rsid w:val="00C45EA6"/>
    <w:pPr>
      <w:tabs>
        <w:tab w:val="center" w:pos="4536"/>
        <w:tab w:val="right" w:pos="9072"/>
      </w:tabs>
    </w:pPr>
    <w:rPr>
      <w:sz w:val="20"/>
    </w:rPr>
  </w:style>
  <w:style w:type="character" w:customStyle="1" w:styleId="FooterChar">
    <w:name w:val="Footer Char"/>
    <w:basedOn w:val="DefaultParagraphFont"/>
    <w:link w:val="Footer"/>
    <w:rsid w:val="00C45EA6"/>
    <w:rPr>
      <w:rFonts w:ascii="Arial" w:hAnsi="Arial" w:cs="Times New Roman"/>
      <w:sz w:val="20"/>
      <w:szCs w:val="24"/>
      <w:lang w:val="en-US" w:eastAsia="fr-FR"/>
    </w:rPr>
  </w:style>
  <w:style w:type="paragraph" w:styleId="HTMLPreformatted">
    <w:name w:val="HTML Preformatted"/>
    <w:basedOn w:val="Normal"/>
    <w:link w:val="HTMLPreformattedChar"/>
    <w:uiPriority w:val="99"/>
    <w:semiHidden/>
    <w:unhideWhenUsed/>
    <w:rsid w:val="00B10AC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10AC3"/>
    <w:rPr>
      <w:rFonts w:ascii="Consolas" w:eastAsia="Times New Roman" w:hAnsi="Consolas" w:cs="Times New Roman"/>
      <w:sz w:val="20"/>
      <w:szCs w:val="20"/>
      <w:lang w:val="en-US" w:eastAsia="fr-FR"/>
    </w:rPr>
  </w:style>
  <w:style w:type="paragraph" w:styleId="BodyTextFirstIndent">
    <w:name w:val="Body Text First Indent"/>
    <w:basedOn w:val="BodyText"/>
    <w:link w:val="BodyTextFirstIndentChar"/>
    <w:uiPriority w:val="99"/>
    <w:semiHidden/>
    <w:unhideWhenUsed/>
    <w:rsid w:val="00B10AC3"/>
    <w:pPr>
      <w:spacing w:before="120"/>
      <w:ind w:firstLine="360"/>
      <w:jc w:val="both"/>
    </w:pPr>
    <w:rPr>
      <w:szCs w:val="24"/>
      <w:lang w:eastAsia="fr-FR"/>
    </w:rPr>
  </w:style>
  <w:style w:type="character" w:customStyle="1" w:styleId="BodyTextFirstIndentChar">
    <w:name w:val="Body Text First Indent Char"/>
    <w:basedOn w:val="BodyTextChar"/>
    <w:link w:val="BodyTextFirstIndent"/>
    <w:uiPriority w:val="99"/>
    <w:semiHidden/>
    <w:rsid w:val="00B10AC3"/>
    <w:rPr>
      <w:rFonts w:ascii="Arial" w:eastAsia="Times New Roman" w:hAnsi="Arial" w:cs="Times New Roman"/>
      <w:szCs w:val="24"/>
      <w:lang w:val="en-US" w:eastAsia="fr-FR"/>
    </w:rPr>
  </w:style>
  <w:style w:type="paragraph" w:styleId="BodyTextIndent">
    <w:name w:val="Body Text Indent"/>
    <w:basedOn w:val="Normal"/>
    <w:link w:val="BodyTextIndentChar"/>
    <w:uiPriority w:val="99"/>
    <w:semiHidden/>
    <w:unhideWhenUsed/>
    <w:rsid w:val="00B10AC3"/>
    <w:pPr>
      <w:spacing w:after="120"/>
      <w:ind w:left="283"/>
    </w:pPr>
  </w:style>
  <w:style w:type="character" w:customStyle="1" w:styleId="BodyTextIndentChar">
    <w:name w:val="Body Text Indent Char"/>
    <w:basedOn w:val="DefaultParagraphFont"/>
    <w:link w:val="BodyTextIndent"/>
    <w:uiPriority w:val="99"/>
    <w:semiHidden/>
    <w:rsid w:val="00B10AC3"/>
    <w:rPr>
      <w:rFonts w:ascii="Arial" w:eastAsia="Times New Roman" w:hAnsi="Arial" w:cs="Times New Roman"/>
      <w:szCs w:val="24"/>
      <w:lang w:val="en-US" w:eastAsia="fr-FR"/>
    </w:rPr>
  </w:style>
  <w:style w:type="paragraph" w:styleId="BodyTextIndent2">
    <w:name w:val="Body Text Indent 2"/>
    <w:basedOn w:val="Normal"/>
    <w:link w:val="BodyTextIndent2Char"/>
    <w:uiPriority w:val="99"/>
    <w:semiHidden/>
    <w:unhideWhenUsed/>
    <w:rsid w:val="00B10AC3"/>
    <w:pPr>
      <w:spacing w:after="120" w:line="480" w:lineRule="auto"/>
      <w:ind w:left="283"/>
    </w:pPr>
  </w:style>
  <w:style w:type="character" w:customStyle="1" w:styleId="BodyTextIndent2Char">
    <w:name w:val="Body Text Indent 2 Char"/>
    <w:basedOn w:val="DefaultParagraphFont"/>
    <w:link w:val="BodyTextIndent2"/>
    <w:uiPriority w:val="99"/>
    <w:semiHidden/>
    <w:rsid w:val="00B10AC3"/>
    <w:rPr>
      <w:rFonts w:ascii="Arial" w:eastAsia="Times New Roman" w:hAnsi="Arial" w:cs="Times New Roman"/>
      <w:szCs w:val="24"/>
      <w:lang w:val="en-US" w:eastAsia="fr-FR"/>
    </w:rPr>
  </w:style>
  <w:style w:type="paragraph" w:styleId="BodyTextIndent3">
    <w:name w:val="Body Text Indent 3"/>
    <w:basedOn w:val="Normal"/>
    <w:link w:val="BodyTextIndent3Char"/>
    <w:uiPriority w:val="99"/>
    <w:semiHidden/>
    <w:unhideWhenUsed/>
    <w:rsid w:val="00B10AC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10AC3"/>
    <w:rPr>
      <w:rFonts w:ascii="Arial" w:eastAsia="Times New Roman" w:hAnsi="Arial" w:cs="Times New Roman"/>
      <w:sz w:val="16"/>
      <w:szCs w:val="16"/>
      <w:lang w:val="en-US" w:eastAsia="fr-FR"/>
    </w:rPr>
  </w:style>
  <w:style w:type="paragraph" w:styleId="BodyTextFirstIndent2">
    <w:name w:val="Body Text First Indent 2"/>
    <w:basedOn w:val="BodyTextIndent"/>
    <w:link w:val="BodyTextFirstIndent2Char"/>
    <w:uiPriority w:val="99"/>
    <w:semiHidden/>
    <w:unhideWhenUsed/>
    <w:rsid w:val="00B10AC3"/>
    <w:pPr>
      <w:spacing w:after="0"/>
      <w:ind w:left="360" w:firstLine="360"/>
    </w:pPr>
  </w:style>
  <w:style w:type="character" w:customStyle="1" w:styleId="BodyTextFirstIndent2Char">
    <w:name w:val="Body Text First Indent 2 Char"/>
    <w:basedOn w:val="BodyTextIndentChar"/>
    <w:link w:val="BodyTextFirstIndent2"/>
    <w:uiPriority w:val="99"/>
    <w:semiHidden/>
    <w:rsid w:val="00B10AC3"/>
    <w:rPr>
      <w:rFonts w:ascii="Arial" w:eastAsia="Times New Roman" w:hAnsi="Arial" w:cs="Times New Roman"/>
      <w:szCs w:val="24"/>
      <w:lang w:val="en-US" w:eastAsia="fr-FR"/>
    </w:rPr>
  </w:style>
  <w:style w:type="paragraph" w:styleId="NormalIndent">
    <w:name w:val="Normal Indent"/>
    <w:basedOn w:val="Normal"/>
    <w:uiPriority w:val="99"/>
    <w:semiHidden/>
    <w:unhideWhenUsed/>
    <w:rsid w:val="00B10AC3"/>
    <w:pPr>
      <w:ind w:left="708"/>
    </w:pPr>
  </w:style>
  <w:style w:type="paragraph" w:styleId="Salutation">
    <w:name w:val="Salutation"/>
    <w:basedOn w:val="Normal"/>
    <w:next w:val="Normal"/>
    <w:link w:val="SalutationChar"/>
    <w:uiPriority w:val="99"/>
    <w:semiHidden/>
    <w:unhideWhenUsed/>
    <w:rsid w:val="00B10AC3"/>
  </w:style>
  <w:style w:type="character" w:customStyle="1" w:styleId="SalutationChar">
    <w:name w:val="Salutation Char"/>
    <w:basedOn w:val="DefaultParagraphFont"/>
    <w:link w:val="Salutation"/>
    <w:uiPriority w:val="99"/>
    <w:semiHidden/>
    <w:rsid w:val="00B10AC3"/>
    <w:rPr>
      <w:rFonts w:ascii="Arial" w:eastAsia="Times New Roman" w:hAnsi="Arial" w:cs="Times New Roman"/>
      <w:szCs w:val="24"/>
      <w:lang w:val="en-US" w:eastAsia="fr-FR"/>
    </w:rPr>
  </w:style>
  <w:style w:type="paragraph" w:styleId="NoSpacing">
    <w:name w:val="No Spacing"/>
    <w:link w:val="NoSpacingChar"/>
    <w:uiPriority w:val="1"/>
    <w:qFormat/>
    <w:rsid w:val="00B10AC3"/>
    <w:pPr>
      <w:spacing w:after="0" w:line="240" w:lineRule="auto"/>
    </w:pPr>
    <w:rPr>
      <w:rFonts w:ascii="Calibri" w:hAnsi="Calibri" w:cs="Times New Roman"/>
    </w:rPr>
  </w:style>
  <w:style w:type="character" w:customStyle="1" w:styleId="NoSpacingChar">
    <w:name w:val="No Spacing Char"/>
    <w:basedOn w:val="DefaultParagraphFont"/>
    <w:link w:val="NoSpacing"/>
    <w:uiPriority w:val="1"/>
    <w:rsid w:val="00B10AC3"/>
    <w:rPr>
      <w:rFonts w:ascii="Calibri" w:eastAsia="Times New Roman" w:hAnsi="Calibri" w:cs="Times New Roman"/>
    </w:rPr>
  </w:style>
  <w:style w:type="paragraph" w:styleId="Signature">
    <w:name w:val="Signature"/>
    <w:basedOn w:val="Normal"/>
    <w:link w:val="SignatureChar"/>
    <w:uiPriority w:val="99"/>
    <w:semiHidden/>
    <w:unhideWhenUsed/>
    <w:rsid w:val="00B10AC3"/>
    <w:pPr>
      <w:spacing w:before="0"/>
      <w:ind w:left="4252"/>
    </w:pPr>
  </w:style>
  <w:style w:type="character" w:customStyle="1" w:styleId="SignatureChar">
    <w:name w:val="Signature Char"/>
    <w:basedOn w:val="DefaultParagraphFont"/>
    <w:link w:val="Signature"/>
    <w:uiPriority w:val="99"/>
    <w:semiHidden/>
    <w:rsid w:val="00B10AC3"/>
    <w:rPr>
      <w:rFonts w:ascii="Arial" w:eastAsia="Times New Roman" w:hAnsi="Arial" w:cs="Times New Roman"/>
      <w:szCs w:val="24"/>
      <w:lang w:val="en-US" w:eastAsia="fr-FR"/>
    </w:rPr>
  </w:style>
  <w:style w:type="paragraph" w:styleId="E-mailSignature">
    <w:name w:val="E-mail Signature"/>
    <w:basedOn w:val="Normal"/>
    <w:link w:val="E-mailSignatureChar"/>
    <w:uiPriority w:val="99"/>
    <w:semiHidden/>
    <w:unhideWhenUsed/>
    <w:rsid w:val="00B10AC3"/>
    <w:pPr>
      <w:spacing w:before="0"/>
    </w:pPr>
  </w:style>
  <w:style w:type="character" w:customStyle="1" w:styleId="E-mailSignatureChar">
    <w:name w:val="E-mail Signature Char"/>
    <w:basedOn w:val="DefaultParagraphFont"/>
    <w:link w:val="E-mailSignature"/>
    <w:uiPriority w:val="99"/>
    <w:semiHidden/>
    <w:rsid w:val="00B10AC3"/>
    <w:rPr>
      <w:rFonts w:ascii="Arial" w:eastAsia="Times New Roman" w:hAnsi="Arial" w:cs="Times New Roman"/>
      <w:szCs w:val="24"/>
      <w:lang w:val="en-US" w:eastAsia="fr-FR"/>
    </w:rPr>
  </w:style>
  <w:style w:type="paragraph" w:styleId="Subtitle">
    <w:name w:val="Subtitle"/>
    <w:basedOn w:val="Normal"/>
    <w:next w:val="Normal"/>
    <w:link w:val="SubtitleChar"/>
    <w:uiPriority w:val="11"/>
    <w:qFormat/>
    <w:rsid w:val="00B10AC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B10AC3"/>
    <w:rPr>
      <w:rFonts w:asciiTheme="majorHAnsi" w:eastAsiaTheme="majorEastAsia" w:hAnsiTheme="majorHAnsi" w:cstheme="majorBidi"/>
      <w:i/>
      <w:iCs/>
      <w:color w:val="4F81BD" w:themeColor="accent1"/>
      <w:spacing w:val="15"/>
      <w:sz w:val="24"/>
      <w:szCs w:val="24"/>
      <w:lang w:val="en-US" w:eastAsia="fr-FR"/>
    </w:rPr>
  </w:style>
  <w:style w:type="paragraph" w:customStyle="1" w:styleId="Style">
    <w:name w:val="Style"/>
    <w:rsid w:val="00B10AC3"/>
    <w:pPr>
      <w:widowControl w:val="0"/>
      <w:autoSpaceDE w:val="0"/>
      <w:autoSpaceDN w:val="0"/>
      <w:adjustRightInd w:val="0"/>
      <w:spacing w:after="0" w:line="240" w:lineRule="auto"/>
    </w:pPr>
    <w:rPr>
      <w:rFonts w:ascii="Times New Roman" w:hAnsi="Times New Roman" w:cs="Times New Roman"/>
      <w:sz w:val="24"/>
      <w:szCs w:val="24"/>
      <w:lang w:eastAsia="fr-FR"/>
    </w:rPr>
  </w:style>
  <w:style w:type="numbering" w:customStyle="1" w:styleId="StyleAvecpucesCourierNewGauche127cmSuspendu063cm">
    <w:name w:val="Style Avec puces Courier New Gauche :  1.27 cm Suspendu : 0.63 cm"/>
    <w:basedOn w:val="NoList"/>
    <w:rsid w:val="00B10AC3"/>
    <w:pPr>
      <w:numPr>
        <w:numId w:val="12"/>
      </w:numPr>
    </w:pPr>
  </w:style>
  <w:style w:type="numbering" w:customStyle="1" w:styleId="StyleAvecpucesSymbolsymboleGauche063cmSuspendu0">
    <w:name w:val="Style Avec puces Symbol (symbole) Gauche :  0.63 cm Suspendu : 0..."/>
    <w:basedOn w:val="NoList"/>
    <w:rsid w:val="00B10AC3"/>
    <w:pPr>
      <w:numPr>
        <w:numId w:val="13"/>
      </w:numPr>
    </w:pPr>
  </w:style>
  <w:style w:type="table" w:customStyle="1" w:styleId="StyleJPG">
    <w:name w:val="StyleJPG"/>
    <w:uiPriority w:val="99"/>
    <w:qFormat/>
    <w:rsid w:val="00B10AC3"/>
    <w:pPr>
      <w:spacing w:after="0" w:line="240" w:lineRule="auto"/>
    </w:pPr>
    <w:rPr>
      <w:rFonts w:ascii="Times New Roman" w:hAnsi="Times New Roman" w:cs="Times New Roman"/>
      <w:sz w:val="20"/>
      <w:szCs w:val="20"/>
      <w:lang w:eastAsia="fr-FR"/>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B10AC3"/>
  </w:style>
  <w:style w:type="paragraph" w:styleId="TableofAuthorities">
    <w:name w:val="table of authorities"/>
    <w:basedOn w:val="Normal"/>
    <w:next w:val="Normal"/>
    <w:uiPriority w:val="99"/>
    <w:semiHidden/>
    <w:unhideWhenUsed/>
    <w:rsid w:val="00B10AC3"/>
    <w:pPr>
      <w:ind w:left="220" w:hanging="220"/>
    </w:pPr>
  </w:style>
  <w:style w:type="paragraph" w:styleId="PlainText">
    <w:name w:val="Plain Text"/>
    <w:basedOn w:val="Normal"/>
    <w:link w:val="PlainTextChar"/>
    <w:uiPriority w:val="99"/>
    <w:semiHidden/>
    <w:unhideWhenUsed/>
    <w:rsid w:val="00B10AC3"/>
    <w:pPr>
      <w:spacing w:before="100" w:beforeAutospacing="1" w:after="100" w:afterAutospacing="1"/>
      <w:jc w:val="left"/>
    </w:pPr>
    <w:rPr>
      <w:rFonts w:ascii="Times New Roman" w:hAnsi="Times New Roman"/>
      <w:sz w:val="24"/>
      <w:lang w:val="fr-FR"/>
    </w:rPr>
  </w:style>
  <w:style w:type="character" w:customStyle="1" w:styleId="PlainTextChar">
    <w:name w:val="Plain Text Char"/>
    <w:basedOn w:val="DefaultParagraphFont"/>
    <w:link w:val="PlainText"/>
    <w:uiPriority w:val="99"/>
    <w:semiHidden/>
    <w:rsid w:val="00B10AC3"/>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rsid w:val="00B10AC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AC3"/>
    <w:rPr>
      <w:rFonts w:ascii="Tahoma" w:eastAsia="Times New Roman" w:hAnsi="Tahoma" w:cs="Tahoma"/>
      <w:sz w:val="16"/>
      <w:szCs w:val="16"/>
      <w:lang w:val="en-US" w:eastAsia="fr-FR"/>
    </w:rPr>
  </w:style>
  <w:style w:type="character" w:styleId="PlaceholderText">
    <w:name w:val="Placeholder Text"/>
    <w:basedOn w:val="DefaultParagraphFont"/>
    <w:uiPriority w:val="99"/>
    <w:semiHidden/>
    <w:rsid w:val="00B10AC3"/>
    <w:rPr>
      <w:rFonts w:cs="Times New Roman"/>
      <w:color w:val="808080"/>
    </w:rPr>
  </w:style>
  <w:style w:type="paragraph" w:styleId="MacroText">
    <w:name w:val="macro"/>
    <w:link w:val="MacroTextChar"/>
    <w:uiPriority w:val="99"/>
    <w:semiHidden/>
    <w:unhideWhenUsed/>
    <w:rsid w:val="00B10AC3"/>
    <w:pPr>
      <w:tabs>
        <w:tab w:val="left" w:pos="480"/>
        <w:tab w:val="left" w:pos="960"/>
        <w:tab w:val="left" w:pos="1440"/>
        <w:tab w:val="left" w:pos="1920"/>
        <w:tab w:val="left" w:pos="2400"/>
        <w:tab w:val="left" w:pos="2880"/>
        <w:tab w:val="left" w:pos="3360"/>
        <w:tab w:val="left" w:pos="3840"/>
        <w:tab w:val="left" w:pos="4320"/>
      </w:tabs>
      <w:spacing w:before="120" w:after="0" w:line="240" w:lineRule="auto"/>
      <w:jc w:val="both"/>
    </w:pPr>
    <w:rPr>
      <w:rFonts w:ascii="Consolas" w:hAnsi="Consolas" w:cs="Times New Roman"/>
      <w:sz w:val="20"/>
      <w:szCs w:val="20"/>
      <w:lang w:val="en-US" w:eastAsia="fr-FR"/>
    </w:rPr>
  </w:style>
  <w:style w:type="character" w:customStyle="1" w:styleId="MacroTextChar">
    <w:name w:val="Macro Text Char"/>
    <w:basedOn w:val="DefaultParagraphFont"/>
    <w:link w:val="MacroText"/>
    <w:uiPriority w:val="99"/>
    <w:semiHidden/>
    <w:rsid w:val="00B10AC3"/>
    <w:rPr>
      <w:rFonts w:ascii="Consolas" w:eastAsia="Times New Roman" w:hAnsi="Consolas" w:cs="Times New Roman"/>
      <w:sz w:val="20"/>
      <w:szCs w:val="20"/>
      <w:lang w:val="en-US" w:eastAsia="fr-FR"/>
    </w:rPr>
  </w:style>
  <w:style w:type="character" w:customStyle="1" w:styleId="Heading5Char">
    <w:name w:val="Heading 5 Char"/>
    <w:basedOn w:val="DefaultParagraphFont"/>
    <w:link w:val="Heading5"/>
    <w:uiPriority w:val="99"/>
    <w:rsid w:val="00B10AC3"/>
    <w:rPr>
      <w:rFonts w:ascii="Arial" w:hAnsi="Arial" w:cs="Times New Roman"/>
      <w:i/>
      <w:szCs w:val="24"/>
      <w:u w:val="single"/>
      <w:lang w:val="en-US" w:eastAsia="fr-FR"/>
    </w:rPr>
  </w:style>
  <w:style w:type="character" w:customStyle="1" w:styleId="Heading6Char">
    <w:name w:val="Heading 6 Char"/>
    <w:basedOn w:val="DefaultParagraphFont"/>
    <w:link w:val="Heading6"/>
    <w:uiPriority w:val="99"/>
    <w:rsid w:val="00AE6329"/>
    <w:rPr>
      <w:rFonts w:ascii="Arial" w:hAnsi="Arial" w:cs="Times New Roman"/>
      <w:b/>
      <w:szCs w:val="24"/>
      <w:u w:val="single"/>
      <w:lang w:val="en-US" w:eastAsia="fr-FR"/>
    </w:rPr>
  </w:style>
  <w:style w:type="character" w:customStyle="1" w:styleId="Heading7Char">
    <w:name w:val="Heading 7 Char"/>
    <w:basedOn w:val="DefaultParagraphFont"/>
    <w:link w:val="Heading7"/>
    <w:uiPriority w:val="99"/>
    <w:rsid w:val="002751F0"/>
    <w:rPr>
      <w:rFonts w:ascii="Arial" w:hAnsi="Arial" w:cs="Times New Roman"/>
      <w:b/>
      <w:szCs w:val="24"/>
      <w:lang w:val="en-US" w:eastAsia="fr-FR"/>
    </w:rPr>
  </w:style>
  <w:style w:type="character" w:customStyle="1" w:styleId="Heading8Char">
    <w:name w:val="Heading 8 Char"/>
    <w:basedOn w:val="DefaultParagraphFont"/>
    <w:link w:val="Heading8"/>
    <w:uiPriority w:val="99"/>
    <w:rsid w:val="00B10AC3"/>
    <w:rPr>
      <w:rFonts w:ascii="Arial" w:hAnsi="Arial" w:cs="Times New Roman"/>
      <w:szCs w:val="24"/>
      <w:u w:val="single"/>
      <w:lang w:val="en-US" w:eastAsia="fr-FR"/>
    </w:rPr>
  </w:style>
  <w:style w:type="character" w:customStyle="1" w:styleId="Heading9Char">
    <w:name w:val="Heading 9 Char"/>
    <w:basedOn w:val="DefaultParagraphFont"/>
    <w:link w:val="Heading9"/>
    <w:uiPriority w:val="99"/>
    <w:rsid w:val="00B10AC3"/>
    <w:rPr>
      <w:rFonts w:ascii="Arial" w:hAnsi="Arial" w:cs="Times New Roman"/>
      <w:i/>
      <w:szCs w:val="24"/>
      <w:lang w:val="en-US" w:eastAsia="fr-FR"/>
    </w:rPr>
  </w:style>
  <w:style w:type="paragraph" w:styleId="NoteHeading">
    <w:name w:val="Note Heading"/>
    <w:basedOn w:val="Normal"/>
    <w:next w:val="Normal"/>
    <w:link w:val="NoteHeadingChar"/>
    <w:uiPriority w:val="99"/>
    <w:semiHidden/>
    <w:unhideWhenUsed/>
    <w:rsid w:val="00B10AC3"/>
    <w:pPr>
      <w:spacing w:before="0"/>
    </w:pPr>
  </w:style>
  <w:style w:type="character" w:customStyle="1" w:styleId="NoteHeadingChar">
    <w:name w:val="Note Heading Char"/>
    <w:basedOn w:val="DefaultParagraphFont"/>
    <w:link w:val="NoteHeading"/>
    <w:uiPriority w:val="99"/>
    <w:semiHidden/>
    <w:rsid w:val="00B10AC3"/>
    <w:rPr>
      <w:rFonts w:ascii="Arial" w:eastAsia="Times New Roman" w:hAnsi="Arial" w:cs="Times New Roman"/>
      <w:szCs w:val="24"/>
      <w:lang w:val="en-US" w:eastAsia="fr-FR"/>
    </w:rPr>
  </w:style>
  <w:style w:type="paragraph" w:styleId="IndexHeading">
    <w:name w:val="index heading"/>
    <w:basedOn w:val="Normal"/>
    <w:next w:val="Index1"/>
    <w:uiPriority w:val="99"/>
    <w:unhideWhenUsed/>
    <w:rsid w:val="00B10AC3"/>
    <w:pPr>
      <w:pBdr>
        <w:top w:val="single" w:sz="12" w:space="0" w:color="auto"/>
      </w:pBdr>
      <w:spacing w:before="360" w:after="240"/>
      <w:jc w:val="left"/>
    </w:pPr>
    <w:rPr>
      <w:rFonts w:asciiTheme="minorHAnsi" w:hAnsiTheme="minorHAnsi" w:cstheme="minorHAnsi"/>
      <w:b/>
      <w:bCs/>
      <w:i/>
      <w:iCs/>
      <w:sz w:val="26"/>
      <w:szCs w:val="26"/>
    </w:rPr>
  </w:style>
  <w:style w:type="paragraph" w:styleId="TOAHeading">
    <w:name w:val="toa heading"/>
    <w:basedOn w:val="Normal"/>
    <w:next w:val="Normal"/>
    <w:uiPriority w:val="99"/>
    <w:semiHidden/>
    <w:unhideWhenUsed/>
    <w:rsid w:val="00B10AC3"/>
    <w:rPr>
      <w:rFonts w:asciiTheme="majorHAnsi" w:eastAsiaTheme="majorEastAsia" w:hAnsiTheme="majorHAnsi" w:cstheme="majorBidi"/>
      <w:b/>
      <w:bCs/>
      <w:sz w:val="24"/>
    </w:rPr>
  </w:style>
  <w:style w:type="paragraph" w:styleId="TOC1">
    <w:name w:val="toc 1"/>
    <w:basedOn w:val="Normal"/>
    <w:next w:val="Normal"/>
    <w:autoRedefine/>
    <w:uiPriority w:val="39"/>
    <w:rsid w:val="00E528E0"/>
    <w:pPr>
      <w:tabs>
        <w:tab w:val="left" w:pos="2518"/>
        <w:tab w:val="right" w:leader="dot" w:pos="9061"/>
      </w:tabs>
    </w:pPr>
  </w:style>
  <w:style w:type="paragraph" w:styleId="TOC2">
    <w:name w:val="toc 2"/>
    <w:basedOn w:val="Normal"/>
    <w:next w:val="Normal"/>
    <w:autoRedefine/>
    <w:uiPriority w:val="39"/>
    <w:rsid w:val="00237E60"/>
    <w:pPr>
      <w:tabs>
        <w:tab w:val="right" w:leader="dot" w:pos="9062"/>
      </w:tabs>
      <w:spacing w:before="0"/>
      <w:ind w:left="238"/>
    </w:pPr>
  </w:style>
  <w:style w:type="paragraph" w:styleId="TOC3">
    <w:name w:val="toc 3"/>
    <w:basedOn w:val="Normal"/>
    <w:next w:val="Normal"/>
    <w:autoRedefine/>
    <w:uiPriority w:val="39"/>
    <w:rsid w:val="00B10AC3"/>
    <w:pPr>
      <w:tabs>
        <w:tab w:val="left" w:leader="dot" w:pos="8505"/>
        <w:tab w:val="right" w:leader="dot" w:pos="9061"/>
      </w:tabs>
      <w:ind w:left="482"/>
    </w:pPr>
    <w:rPr>
      <w:noProof/>
    </w:rPr>
  </w:style>
  <w:style w:type="paragraph" w:styleId="TOC4">
    <w:name w:val="toc 4"/>
    <w:basedOn w:val="Normal"/>
    <w:next w:val="Normal"/>
    <w:autoRedefine/>
    <w:uiPriority w:val="39"/>
    <w:rsid w:val="00B10AC3"/>
    <w:pPr>
      <w:ind w:left="720"/>
    </w:pPr>
  </w:style>
  <w:style w:type="paragraph" w:styleId="TOC5">
    <w:name w:val="toc 5"/>
    <w:basedOn w:val="Normal"/>
    <w:next w:val="Normal"/>
    <w:autoRedefine/>
    <w:uiPriority w:val="39"/>
    <w:unhideWhenUsed/>
    <w:rsid w:val="00B10AC3"/>
    <w:pPr>
      <w:spacing w:after="100"/>
      <w:ind w:left="880"/>
    </w:pPr>
  </w:style>
  <w:style w:type="paragraph" w:styleId="TOC6">
    <w:name w:val="toc 6"/>
    <w:basedOn w:val="Normal"/>
    <w:next w:val="Normal"/>
    <w:autoRedefine/>
    <w:uiPriority w:val="39"/>
    <w:unhideWhenUsed/>
    <w:rsid w:val="00B10AC3"/>
    <w:pPr>
      <w:spacing w:after="100"/>
      <w:ind w:left="1100"/>
    </w:pPr>
  </w:style>
  <w:style w:type="paragraph" w:styleId="TOC7">
    <w:name w:val="toc 7"/>
    <w:basedOn w:val="Normal"/>
    <w:next w:val="Normal"/>
    <w:autoRedefine/>
    <w:uiPriority w:val="39"/>
    <w:unhideWhenUsed/>
    <w:rsid w:val="00B10AC3"/>
    <w:pPr>
      <w:spacing w:after="100"/>
      <w:ind w:left="1320"/>
    </w:pPr>
  </w:style>
  <w:style w:type="paragraph" w:styleId="TOC8">
    <w:name w:val="toc 8"/>
    <w:basedOn w:val="Normal"/>
    <w:next w:val="Normal"/>
    <w:autoRedefine/>
    <w:uiPriority w:val="39"/>
    <w:unhideWhenUsed/>
    <w:rsid w:val="00B10AC3"/>
    <w:pPr>
      <w:spacing w:after="100"/>
      <w:ind w:left="1542"/>
    </w:pPr>
  </w:style>
  <w:style w:type="paragraph" w:styleId="TOC9">
    <w:name w:val="toc 9"/>
    <w:basedOn w:val="Normal"/>
    <w:next w:val="Normal"/>
    <w:autoRedefine/>
    <w:uiPriority w:val="39"/>
    <w:unhideWhenUsed/>
    <w:rsid w:val="00B10AC3"/>
    <w:pPr>
      <w:spacing w:after="100"/>
      <w:ind w:left="1760"/>
    </w:pPr>
  </w:style>
  <w:style w:type="paragraph" w:customStyle="1" w:styleId="NormTableauList">
    <w:name w:val="NormTableauList"/>
    <w:basedOn w:val="NormTableau"/>
    <w:qFormat/>
    <w:rsid w:val="001F5D77"/>
    <w:pPr>
      <w:numPr>
        <w:numId w:val="17"/>
      </w:numPr>
    </w:pPr>
    <w:rPr>
      <w:rFonts w:eastAsiaTheme="minorHAnsi" w:cs="Arial Narrow"/>
      <w:color w:val="231F20"/>
      <w:szCs w:val="18"/>
    </w:rPr>
  </w:style>
  <w:style w:type="paragraph" w:customStyle="1" w:styleId="Titre1sansnumro">
    <w:name w:val="Titre 1 sans numéro"/>
    <w:basedOn w:val="Normal"/>
    <w:autoRedefine/>
    <w:qFormat/>
    <w:rsid w:val="00DE5982"/>
    <w:pPr>
      <w:pBdr>
        <w:top w:val="single" w:sz="4" w:space="1" w:color="auto"/>
        <w:left w:val="single" w:sz="4" w:space="4" w:color="auto"/>
        <w:bottom w:val="single" w:sz="12" w:space="1" w:color="auto"/>
        <w:right w:val="single" w:sz="12" w:space="4" w:color="auto"/>
      </w:pBdr>
      <w:shd w:val="clear" w:color="auto" w:fill="D9D9D9" w:themeFill="background1" w:themeFillShade="D9"/>
      <w:spacing w:line="276" w:lineRule="auto"/>
      <w:jc w:val="center"/>
    </w:pPr>
    <w:rPr>
      <w:rFonts w:ascii="Times New Roman" w:hAnsi="Times New Roman"/>
      <w:b/>
      <w:sz w:val="28"/>
      <w:szCs w:val="20"/>
      <w:lang w:val="fr-FR"/>
    </w:rPr>
  </w:style>
  <w:style w:type="paragraph" w:customStyle="1" w:styleId="NormalImage">
    <w:name w:val="Normal Image"/>
    <w:basedOn w:val="Normal"/>
    <w:autoRedefine/>
    <w:qFormat/>
    <w:rsid w:val="00DE5982"/>
    <w:pPr>
      <w:spacing w:line="276" w:lineRule="auto"/>
      <w:jc w:val="center"/>
    </w:pPr>
    <w:rPr>
      <w:rFonts w:ascii="Times New Roman" w:hAnsi="Times New Roman"/>
      <w:noProof/>
      <w:sz w:val="24"/>
      <w:szCs w:val="20"/>
      <w:lang w:val="fr-FR"/>
    </w:rPr>
  </w:style>
  <w:style w:type="paragraph" w:customStyle="1" w:styleId="introMK">
    <w:name w:val="introMK"/>
    <w:basedOn w:val="Normal"/>
    <w:autoRedefine/>
    <w:rsid w:val="00DE5982"/>
    <w:pPr>
      <w:widowControl w:val="0"/>
      <w:tabs>
        <w:tab w:val="left" w:pos="9070"/>
      </w:tabs>
      <w:snapToGrid w:val="0"/>
      <w:spacing w:line="276" w:lineRule="auto"/>
    </w:pPr>
    <w:rPr>
      <w:rFonts w:ascii="Times New Roman" w:hAnsi="Times New Roman"/>
      <w:i/>
      <w:sz w:val="24"/>
      <w:szCs w:val="20"/>
      <w:lang w:val="fr-FR"/>
    </w:rPr>
  </w:style>
  <w:style w:type="paragraph" w:customStyle="1" w:styleId="IntroMKpuce">
    <w:name w:val="IntroMK puce"/>
    <w:basedOn w:val="introMK"/>
    <w:autoRedefine/>
    <w:qFormat/>
    <w:rsid w:val="00DE5982"/>
    <w:pPr>
      <w:numPr>
        <w:numId w:val="18"/>
      </w:numPr>
      <w:spacing w:before="0"/>
    </w:pPr>
  </w:style>
  <w:style w:type="paragraph" w:customStyle="1" w:styleId="NormTabEnteteDroite">
    <w:name w:val="NormTabEnteteDroite"/>
    <w:basedOn w:val="NormTableau"/>
    <w:autoRedefine/>
    <w:rsid w:val="00DE5982"/>
    <w:pPr>
      <w:tabs>
        <w:tab w:val="left" w:pos="9070"/>
      </w:tabs>
      <w:snapToGrid w:val="0"/>
      <w:spacing w:line="276" w:lineRule="auto"/>
      <w:jc w:val="right"/>
      <w:outlineLvl w:val="0"/>
    </w:pPr>
    <w:rPr>
      <w:rFonts w:ascii="Times New Roman" w:hAnsi="Times New Roman"/>
      <w:noProof/>
      <w:sz w:val="16"/>
      <w:lang w:val="fr-FR"/>
    </w:rPr>
  </w:style>
  <w:style w:type="paragraph" w:customStyle="1" w:styleId="NormTabEnteteGauche">
    <w:name w:val="NormTabEnteteGauche"/>
    <w:basedOn w:val="NormTableau"/>
    <w:autoRedefine/>
    <w:rsid w:val="00DE5982"/>
    <w:pPr>
      <w:tabs>
        <w:tab w:val="left" w:pos="9070"/>
      </w:tabs>
      <w:snapToGrid w:val="0"/>
      <w:spacing w:line="276" w:lineRule="auto"/>
      <w:outlineLvl w:val="0"/>
    </w:pPr>
    <w:rPr>
      <w:rFonts w:ascii="Times New Roman" w:hAnsi="Times New Roman"/>
      <w:noProof/>
      <w:sz w:val="16"/>
      <w:lang w:val="fr-FR"/>
    </w:rPr>
  </w:style>
  <w:style w:type="paragraph" w:customStyle="1" w:styleId="PremierePage">
    <w:name w:val="PremierePage"/>
    <w:basedOn w:val="Normal"/>
    <w:link w:val="PremierePageCar"/>
    <w:autoRedefine/>
    <w:qFormat/>
    <w:rsid w:val="00C45EA6"/>
    <w:pPr>
      <w:spacing w:line="276" w:lineRule="auto"/>
      <w:jc w:val="center"/>
    </w:pPr>
    <w:rPr>
      <w:rFonts w:ascii="Times New Roman" w:hAnsi="Times New Roman" w:cs="Arial"/>
      <w:b/>
      <w:sz w:val="28"/>
      <w:szCs w:val="20"/>
      <w:lang w:val="fr-FR"/>
    </w:rPr>
  </w:style>
  <w:style w:type="character" w:customStyle="1" w:styleId="PremierePageCar">
    <w:name w:val="PremierePage Car"/>
    <w:basedOn w:val="DefaultParagraphFont"/>
    <w:link w:val="PremierePage"/>
    <w:rsid w:val="00C45EA6"/>
    <w:rPr>
      <w:rFonts w:ascii="Times New Roman" w:hAnsi="Times New Roman" w:cs="Arial"/>
      <w:b/>
      <w:sz w:val="28"/>
      <w:szCs w:val="20"/>
      <w:lang w:eastAsia="fr-FR"/>
    </w:rPr>
  </w:style>
  <w:style w:type="paragraph" w:customStyle="1" w:styleId="CSITCPausezwischenAbstzen">
    <w:name w:val="CSITC Pause zwischen Absätzen"/>
    <w:basedOn w:val="Normal"/>
    <w:rsid w:val="00835CEE"/>
    <w:pPr>
      <w:spacing w:before="0"/>
    </w:pPr>
    <w:rPr>
      <w:rFonts w:ascii="Times New Roman" w:hAnsi="Times New Roman"/>
      <w:sz w:val="12"/>
      <w:szCs w:val="20"/>
    </w:rPr>
  </w:style>
  <w:style w:type="character" w:styleId="PageNumber">
    <w:name w:val="page number"/>
    <w:basedOn w:val="DefaultParagraphFont"/>
    <w:rsid w:val="00835CEE"/>
  </w:style>
  <w:style w:type="paragraph" w:styleId="Revision">
    <w:name w:val="Revision"/>
    <w:hidden/>
    <w:uiPriority w:val="99"/>
    <w:semiHidden/>
    <w:rsid w:val="00835CEE"/>
    <w:pPr>
      <w:spacing w:after="0" w:line="240" w:lineRule="auto"/>
    </w:pPr>
    <w:rPr>
      <w:rFonts w:ascii="Arial" w:hAnsi="Arial" w:cs="Times New Roman"/>
      <w:szCs w:val="24"/>
      <w:lang w:val="en-US" w:eastAsia="fr-FR"/>
    </w:rPr>
  </w:style>
  <w:style w:type="paragraph" w:customStyle="1" w:styleId="Standard1">
    <w:name w:val="Standard1"/>
    <w:basedOn w:val="Normal"/>
    <w:next w:val="Normal"/>
    <w:rsid w:val="005F3CE2"/>
    <w:pPr>
      <w:autoSpaceDE w:val="0"/>
      <w:autoSpaceDN w:val="0"/>
      <w:adjustRightInd w:val="0"/>
      <w:spacing w:before="0"/>
      <w:jc w:val="left"/>
    </w:pPr>
    <w:rPr>
      <w:sz w:val="24"/>
      <w:lang w:val="pl-PL" w:eastAsia="pl-PL"/>
    </w:rPr>
  </w:style>
  <w:style w:type="paragraph" w:customStyle="1" w:styleId="berschrift31">
    <w:name w:val="Überschrift 31"/>
    <w:basedOn w:val="Normal"/>
    <w:next w:val="Normal"/>
    <w:rsid w:val="005F3CE2"/>
    <w:pPr>
      <w:autoSpaceDE w:val="0"/>
      <w:autoSpaceDN w:val="0"/>
      <w:adjustRightInd w:val="0"/>
      <w:spacing w:before="0"/>
      <w:jc w:val="left"/>
    </w:pPr>
    <w:rPr>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0827">
      <w:bodyDiv w:val="1"/>
      <w:marLeft w:val="0"/>
      <w:marRight w:val="0"/>
      <w:marTop w:val="0"/>
      <w:marBottom w:val="0"/>
      <w:divBdr>
        <w:top w:val="none" w:sz="0" w:space="0" w:color="auto"/>
        <w:left w:val="none" w:sz="0" w:space="0" w:color="auto"/>
        <w:bottom w:val="none" w:sz="0" w:space="0" w:color="auto"/>
        <w:right w:val="none" w:sz="0" w:space="0" w:color="auto"/>
      </w:divBdr>
    </w:div>
    <w:div w:id="83690087">
      <w:bodyDiv w:val="1"/>
      <w:marLeft w:val="0"/>
      <w:marRight w:val="0"/>
      <w:marTop w:val="0"/>
      <w:marBottom w:val="0"/>
      <w:divBdr>
        <w:top w:val="none" w:sz="0" w:space="0" w:color="auto"/>
        <w:left w:val="none" w:sz="0" w:space="0" w:color="auto"/>
        <w:bottom w:val="none" w:sz="0" w:space="0" w:color="auto"/>
        <w:right w:val="none" w:sz="0" w:space="0" w:color="auto"/>
      </w:divBdr>
    </w:div>
    <w:div w:id="212500146">
      <w:bodyDiv w:val="1"/>
      <w:marLeft w:val="0"/>
      <w:marRight w:val="0"/>
      <w:marTop w:val="0"/>
      <w:marBottom w:val="0"/>
      <w:divBdr>
        <w:top w:val="none" w:sz="0" w:space="0" w:color="auto"/>
        <w:left w:val="none" w:sz="0" w:space="0" w:color="auto"/>
        <w:bottom w:val="none" w:sz="0" w:space="0" w:color="auto"/>
        <w:right w:val="none" w:sz="0" w:space="0" w:color="auto"/>
      </w:divBdr>
    </w:div>
    <w:div w:id="290403804">
      <w:bodyDiv w:val="1"/>
      <w:marLeft w:val="0"/>
      <w:marRight w:val="0"/>
      <w:marTop w:val="0"/>
      <w:marBottom w:val="0"/>
      <w:divBdr>
        <w:top w:val="none" w:sz="0" w:space="0" w:color="auto"/>
        <w:left w:val="none" w:sz="0" w:space="0" w:color="auto"/>
        <w:bottom w:val="none" w:sz="0" w:space="0" w:color="auto"/>
        <w:right w:val="none" w:sz="0" w:space="0" w:color="auto"/>
      </w:divBdr>
    </w:div>
    <w:div w:id="297492267">
      <w:bodyDiv w:val="1"/>
      <w:marLeft w:val="0"/>
      <w:marRight w:val="0"/>
      <w:marTop w:val="0"/>
      <w:marBottom w:val="0"/>
      <w:divBdr>
        <w:top w:val="none" w:sz="0" w:space="0" w:color="auto"/>
        <w:left w:val="none" w:sz="0" w:space="0" w:color="auto"/>
        <w:bottom w:val="none" w:sz="0" w:space="0" w:color="auto"/>
        <w:right w:val="none" w:sz="0" w:space="0" w:color="auto"/>
      </w:divBdr>
    </w:div>
    <w:div w:id="300305890">
      <w:bodyDiv w:val="1"/>
      <w:marLeft w:val="0"/>
      <w:marRight w:val="0"/>
      <w:marTop w:val="0"/>
      <w:marBottom w:val="0"/>
      <w:divBdr>
        <w:top w:val="none" w:sz="0" w:space="0" w:color="auto"/>
        <w:left w:val="none" w:sz="0" w:space="0" w:color="auto"/>
        <w:bottom w:val="none" w:sz="0" w:space="0" w:color="auto"/>
        <w:right w:val="none" w:sz="0" w:space="0" w:color="auto"/>
      </w:divBdr>
    </w:div>
    <w:div w:id="331952293">
      <w:bodyDiv w:val="1"/>
      <w:marLeft w:val="0"/>
      <w:marRight w:val="0"/>
      <w:marTop w:val="0"/>
      <w:marBottom w:val="0"/>
      <w:divBdr>
        <w:top w:val="none" w:sz="0" w:space="0" w:color="auto"/>
        <w:left w:val="none" w:sz="0" w:space="0" w:color="auto"/>
        <w:bottom w:val="none" w:sz="0" w:space="0" w:color="auto"/>
        <w:right w:val="none" w:sz="0" w:space="0" w:color="auto"/>
      </w:divBdr>
    </w:div>
    <w:div w:id="362290822">
      <w:bodyDiv w:val="1"/>
      <w:marLeft w:val="0"/>
      <w:marRight w:val="0"/>
      <w:marTop w:val="0"/>
      <w:marBottom w:val="0"/>
      <w:divBdr>
        <w:top w:val="none" w:sz="0" w:space="0" w:color="auto"/>
        <w:left w:val="none" w:sz="0" w:space="0" w:color="auto"/>
        <w:bottom w:val="none" w:sz="0" w:space="0" w:color="auto"/>
        <w:right w:val="none" w:sz="0" w:space="0" w:color="auto"/>
      </w:divBdr>
    </w:div>
    <w:div w:id="387072367">
      <w:bodyDiv w:val="1"/>
      <w:marLeft w:val="0"/>
      <w:marRight w:val="0"/>
      <w:marTop w:val="0"/>
      <w:marBottom w:val="0"/>
      <w:divBdr>
        <w:top w:val="none" w:sz="0" w:space="0" w:color="auto"/>
        <w:left w:val="none" w:sz="0" w:space="0" w:color="auto"/>
        <w:bottom w:val="none" w:sz="0" w:space="0" w:color="auto"/>
        <w:right w:val="none" w:sz="0" w:space="0" w:color="auto"/>
      </w:divBdr>
    </w:div>
    <w:div w:id="516041459">
      <w:bodyDiv w:val="1"/>
      <w:marLeft w:val="0"/>
      <w:marRight w:val="0"/>
      <w:marTop w:val="0"/>
      <w:marBottom w:val="0"/>
      <w:divBdr>
        <w:top w:val="none" w:sz="0" w:space="0" w:color="auto"/>
        <w:left w:val="none" w:sz="0" w:space="0" w:color="auto"/>
        <w:bottom w:val="none" w:sz="0" w:space="0" w:color="auto"/>
        <w:right w:val="none" w:sz="0" w:space="0" w:color="auto"/>
      </w:divBdr>
    </w:div>
    <w:div w:id="531842488">
      <w:bodyDiv w:val="1"/>
      <w:marLeft w:val="0"/>
      <w:marRight w:val="0"/>
      <w:marTop w:val="0"/>
      <w:marBottom w:val="0"/>
      <w:divBdr>
        <w:top w:val="none" w:sz="0" w:space="0" w:color="auto"/>
        <w:left w:val="none" w:sz="0" w:space="0" w:color="auto"/>
        <w:bottom w:val="none" w:sz="0" w:space="0" w:color="auto"/>
        <w:right w:val="none" w:sz="0" w:space="0" w:color="auto"/>
      </w:divBdr>
    </w:div>
    <w:div w:id="568927306">
      <w:bodyDiv w:val="1"/>
      <w:marLeft w:val="0"/>
      <w:marRight w:val="0"/>
      <w:marTop w:val="0"/>
      <w:marBottom w:val="0"/>
      <w:divBdr>
        <w:top w:val="none" w:sz="0" w:space="0" w:color="auto"/>
        <w:left w:val="none" w:sz="0" w:space="0" w:color="auto"/>
        <w:bottom w:val="none" w:sz="0" w:space="0" w:color="auto"/>
        <w:right w:val="none" w:sz="0" w:space="0" w:color="auto"/>
      </w:divBdr>
    </w:div>
    <w:div w:id="678848082">
      <w:bodyDiv w:val="1"/>
      <w:marLeft w:val="0"/>
      <w:marRight w:val="0"/>
      <w:marTop w:val="0"/>
      <w:marBottom w:val="0"/>
      <w:divBdr>
        <w:top w:val="none" w:sz="0" w:space="0" w:color="auto"/>
        <w:left w:val="none" w:sz="0" w:space="0" w:color="auto"/>
        <w:bottom w:val="none" w:sz="0" w:space="0" w:color="auto"/>
        <w:right w:val="none" w:sz="0" w:space="0" w:color="auto"/>
      </w:divBdr>
    </w:div>
    <w:div w:id="682897252">
      <w:bodyDiv w:val="1"/>
      <w:marLeft w:val="0"/>
      <w:marRight w:val="0"/>
      <w:marTop w:val="0"/>
      <w:marBottom w:val="0"/>
      <w:divBdr>
        <w:top w:val="none" w:sz="0" w:space="0" w:color="auto"/>
        <w:left w:val="none" w:sz="0" w:space="0" w:color="auto"/>
        <w:bottom w:val="none" w:sz="0" w:space="0" w:color="auto"/>
        <w:right w:val="none" w:sz="0" w:space="0" w:color="auto"/>
      </w:divBdr>
    </w:div>
    <w:div w:id="1066997350">
      <w:bodyDiv w:val="1"/>
      <w:marLeft w:val="0"/>
      <w:marRight w:val="0"/>
      <w:marTop w:val="0"/>
      <w:marBottom w:val="0"/>
      <w:divBdr>
        <w:top w:val="none" w:sz="0" w:space="0" w:color="auto"/>
        <w:left w:val="none" w:sz="0" w:space="0" w:color="auto"/>
        <w:bottom w:val="none" w:sz="0" w:space="0" w:color="auto"/>
        <w:right w:val="none" w:sz="0" w:space="0" w:color="auto"/>
      </w:divBdr>
    </w:div>
    <w:div w:id="1299527528">
      <w:bodyDiv w:val="1"/>
      <w:marLeft w:val="0"/>
      <w:marRight w:val="0"/>
      <w:marTop w:val="0"/>
      <w:marBottom w:val="0"/>
      <w:divBdr>
        <w:top w:val="none" w:sz="0" w:space="0" w:color="auto"/>
        <w:left w:val="none" w:sz="0" w:space="0" w:color="auto"/>
        <w:bottom w:val="none" w:sz="0" w:space="0" w:color="auto"/>
        <w:right w:val="none" w:sz="0" w:space="0" w:color="auto"/>
      </w:divBdr>
    </w:div>
    <w:div w:id="1374307925">
      <w:bodyDiv w:val="1"/>
      <w:marLeft w:val="0"/>
      <w:marRight w:val="0"/>
      <w:marTop w:val="0"/>
      <w:marBottom w:val="0"/>
      <w:divBdr>
        <w:top w:val="none" w:sz="0" w:space="0" w:color="auto"/>
        <w:left w:val="none" w:sz="0" w:space="0" w:color="auto"/>
        <w:bottom w:val="none" w:sz="0" w:space="0" w:color="auto"/>
        <w:right w:val="none" w:sz="0" w:space="0" w:color="auto"/>
      </w:divBdr>
    </w:div>
    <w:div w:id="1538615270">
      <w:bodyDiv w:val="1"/>
      <w:marLeft w:val="0"/>
      <w:marRight w:val="0"/>
      <w:marTop w:val="0"/>
      <w:marBottom w:val="0"/>
      <w:divBdr>
        <w:top w:val="none" w:sz="0" w:space="0" w:color="auto"/>
        <w:left w:val="none" w:sz="0" w:space="0" w:color="auto"/>
        <w:bottom w:val="none" w:sz="0" w:space="0" w:color="auto"/>
        <w:right w:val="none" w:sz="0" w:space="0" w:color="auto"/>
      </w:divBdr>
    </w:div>
    <w:div w:id="1546984627">
      <w:bodyDiv w:val="1"/>
      <w:marLeft w:val="0"/>
      <w:marRight w:val="0"/>
      <w:marTop w:val="0"/>
      <w:marBottom w:val="0"/>
      <w:divBdr>
        <w:top w:val="none" w:sz="0" w:space="0" w:color="auto"/>
        <w:left w:val="none" w:sz="0" w:space="0" w:color="auto"/>
        <w:bottom w:val="none" w:sz="0" w:space="0" w:color="auto"/>
        <w:right w:val="none" w:sz="0" w:space="0" w:color="auto"/>
      </w:divBdr>
    </w:div>
    <w:div w:id="1559902047">
      <w:bodyDiv w:val="1"/>
      <w:marLeft w:val="0"/>
      <w:marRight w:val="0"/>
      <w:marTop w:val="0"/>
      <w:marBottom w:val="0"/>
      <w:divBdr>
        <w:top w:val="none" w:sz="0" w:space="0" w:color="auto"/>
        <w:left w:val="none" w:sz="0" w:space="0" w:color="auto"/>
        <w:bottom w:val="none" w:sz="0" w:space="0" w:color="auto"/>
        <w:right w:val="none" w:sz="0" w:space="0" w:color="auto"/>
      </w:divBdr>
    </w:div>
    <w:div w:id="1639414599">
      <w:bodyDiv w:val="1"/>
      <w:marLeft w:val="0"/>
      <w:marRight w:val="0"/>
      <w:marTop w:val="0"/>
      <w:marBottom w:val="0"/>
      <w:divBdr>
        <w:top w:val="none" w:sz="0" w:space="0" w:color="auto"/>
        <w:left w:val="none" w:sz="0" w:space="0" w:color="auto"/>
        <w:bottom w:val="none" w:sz="0" w:space="0" w:color="auto"/>
        <w:right w:val="none" w:sz="0" w:space="0" w:color="auto"/>
      </w:divBdr>
    </w:div>
    <w:div w:id="1689411441">
      <w:bodyDiv w:val="1"/>
      <w:marLeft w:val="0"/>
      <w:marRight w:val="0"/>
      <w:marTop w:val="0"/>
      <w:marBottom w:val="0"/>
      <w:divBdr>
        <w:top w:val="none" w:sz="0" w:space="0" w:color="auto"/>
        <w:left w:val="none" w:sz="0" w:space="0" w:color="auto"/>
        <w:bottom w:val="none" w:sz="0" w:space="0" w:color="auto"/>
        <w:right w:val="none" w:sz="0" w:space="0" w:color="auto"/>
      </w:divBdr>
    </w:div>
    <w:div w:id="1714038016">
      <w:bodyDiv w:val="1"/>
      <w:marLeft w:val="0"/>
      <w:marRight w:val="0"/>
      <w:marTop w:val="0"/>
      <w:marBottom w:val="0"/>
      <w:divBdr>
        <w:top w:val="none" w:sz="0" w:space="0" w:color="auto"/>
        <w:left w:val="none" w:sz="0" w:space="0" w:color="auto"/>
        <w:bottom w:val="none" w:sz="0" w:space="0" w:color="auto"/>
        <w:right w:val="none" w:sz="0" w:space="0" w:color="auto"/>
      </w:divBdr>
    </w:div>
    <w:div w:id="1983004595">
      <w:bodyDiv w:val="1"/>
      <w:marLeft w:val="0"/>
      <w:marRight w:val="0"/>
      <w:marTop w:val="0"/>
      <w:marBottom w:val="0"/>
      <w:divBdr>
        <w:top w:val="none" w:sz="0" w:space="0" w:color="auto"/>
        <w:left w:val="none" w:sz="0" w:space="0" w:color="auto"/>
        <w:bottom w:val="none" w:sz="0" w:space="0" w:color="auto"/>
        <w:right w:val="none" w:sz="0" w:space="0" w:color="auto"/>
      </w:divBdr>
    </w:div>
    <w:div w:id="199421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ac.org" TargetMode="External"/><Relationship Id="rId18" Type="http://schemas.openxmlformats.org/officeDocument/2006/relationships/header" Target="header4.xml"/><Relationship Id="rId26" Type="http://schemas.openxmlformats.org/officeDocument/2006/relationships/image" Target="media/image9.em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sitc.org" TargetMode="External"/><Relationship Id="rId17" Type="http://schemas.openxmlformats.org/officeDocument/2006/relationships/hyperlink" Target="mailto:secretariat@itmf.org"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www.uster.com/statistics2018"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tmf.org"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image" Target="media/image1.emf"/><Relationship Id="rId51"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agris.fao.org/agris-search/search.do?recordID=SD2010000119" TargetMode="External"/><Relationship Id="rId2" Type="http://schemas.openxmlformats.org/officeDocument/2006/relationships/hyperlink" Target="https://www.itmf.org/committees/international-committee-on-cotton-testing-methods" TargetMode="External"/><Relationship Id="rId1" Type="http://schemas.openxmlformats.org/officeDocument/2006/relationships/hyperlink" Target="http://www.uster.com/statistics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98FE5-FB59-4CC4-8CE3-A2E1F0B7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22878</Words>
  <Characters>125835</Characters>
  <Application>Microsoft Office Word</Application>
  <DocSecurity>4</DocSecurity>
  <Lines>1048</Lines>
  <Paragraphs>296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CIRAD</Company>
  <LinksUpToDate>false</LinksUpToDate>
  <CharactersWithSpaces>148417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JPG</dc:creator>
  <cp:keywords/>
  <dc:description/>
  <cp:lastModifiedBy>Yana Pomerants</cp:lastModifiedBy>
  <cp:revision>2</cp:revision>
  <cp:lastPrinted>2019-11-08T14:12:00Z</cp:lastPrinted>
  <dcterms:created xsi:type="dcterms:W3CDTF">2019-12-01T23:27:00Z</dcterms:created>
  <dcterms:modified xsi:type="dcterms:W3CDTF">2019-12-01T23:27:00Z</dcterms:modified>
</cp:coreProperties>
</file>